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FD663" w14:textId="47E65330" w:rsidR="00570937" w:rsidRDefault="00570937" w:rsidP="001735CA">
      <w:pPr>
        <w:jc w:val="center"/>
        <w:rPr>
          <w:b/>
        </w:rPr>
      </w:pPr>
      <w:bookmarkStart w:id="0" w:name="_GoBack"/>
      <w:bookmarkEnd w:id="0"/>
      <w:r w:rsidRPr="002C2200">
        <w:rPr>
          <w:b/>
        </w:rPr>
        <w:t>Current and emerging avenues for Alzheimer’s disease drug targets.</w:t>
      </w:r>
    </w:p>
    <w:p w14:paraId="0660839D" w14:textId="374C1225" w:rsidR="00570937" w:rsidRPr="00570937" w:rsidRDefault="00570937" w:rsidP="001735CA">
      <w:pPr>
        <w:jc w:val="center"/>
      </w:pPr>
      <w:r w:rsidRPr="00570937">
        <w:t>LOERA-VALENCIA, R.</w:t>
      </w:r>
      <w:r>
        <w:rPr>
          <w:vertAlign w:val="superscript"/>
        </w:rPr>
        <w:t>1</w:t>
      </w:r>
      <w:r w:rsidRPr="00570937">
        <w:t>; CEDAZO-MINGUEZ</w:t>
      </w:r>
      <w:r w:rsidR="00514D70">
        <w:t xml:space="preserve"> </w:t>
      </w:r>
      <w:r w:rsidR="00514D70" w:rsidRPr="00570937">
        <w:t>, A</w:t>
      </w:r>
      <w:r w:rsidR="00514D70">
        <w:t>.</w:t>
      </w:r>
      <w:r w:rsidR="00514D70">
        <w:rPr>
          <w:vertAlign w:val="superscript"/>
        </w:rPr>
        <w:t xml:space="preserve"> </w:t>
      </w:r>
      <w:r w:rsidR="00244007">
        <w:rPr>
          <w:vertAlign w:val="superscript"/>
        </w:rPr>
        <w:t>1</w:t>
      </w:r>
      <w:r w:rsidRPr="00570937">
        <w:t>;</w:t>
      </w:r>
      <w:r w:rsidR="00514D70">
        <w:t xml:space="preserve"> </w:t>
      </w:r>
      <w:r w:rsidR="00514D70" w:rsidRPr="00514D70">
        <w:t>KENIGSBERG</w:t>
      </w:r>
      <w:r w:rsidR="00514D70">
        <w:t>, P.</w:t>
      </w:r>
      <w:r w:rsidR="00244007">
        <w:rPr>
          <w:vertAlign w:val="superscript"/>
        </w:rPr>
        <w:t>3</w:t>
      </w:r>
      <w:r w:rsidR="00514D70">
        <w:t>;</w:t>
      </w:r>
      <w:r w:rsidRPr="00570937">
        <w:t xml:space="preserve"> PAGE, G</w:t>
      </w:r>
      <w:r w:rsidR="00DA394C">
        <w:t>.</w:t>
      </w:r>
      <w:r w:rsidR="00244007">
        <w:rPr>
          <w:vertAlign w:val="superscript"/>
        </w:rPr>
        <w:t>4</w:t>
      </w:r>
      <w:r w:rsidRPr="00570937">
        <w:t>; DUARTE, A.</w:t>
      </w:r>
      <w:r w:rsidR="00244007">
        <w:rPr>
          <w:vertAlign w:val="superscript"/>
        </w:rPr>
        <w:t>5</w:t>
      </w:r>
      <w:r w:rsidR="00C71AF6">
        <w:rPr>
          <w:vertAlign w:val="superscript"/>
        </w:rPr>
        <w:t>,</w:t>
      </w:r>
      <w:r w:rsidR="00244007">
        <w:rPr>
          <w:vertAlign w:val="superscript"/>
        </w:rPr>
        <w:t>6</w:t>
      </w:r>
      <w:r w:rsidRPr="00570937">
        <w:t>; GIUSTI, P.</w:t>
      </w:r>
      <w:r w:rsidR="00244007">
        <w:rPr>
          <w:vertAlign w:val="superscript"/>
        </w:rPr>
        <w:t>7</w:t>
      </w:r>
      <w:r w:rsidRPr="00570937">
        <w:t>;</w:t>
      </w:r>
      <w:r>
        <w:t xml:space="preserve"> </w:t>
      </w:r>
      <w:r w:rsidR="00DC29BC">
        <w:t>ZUSSO, M.</w:t>
      </w:r>
      <w:r w:rsidR="00244007">
        <w:rPr>
          <w:vertAlign w:val="superscript"/>
        </w:rPr>
        <w:t>7</w:t>
      </w:r>
      <w:r>
        <w:t>;</w:t>
      </w:r>
      <w:r w:rsidRPr="00570937">
        <w:t xml:space="preserve"> ROBERT, </w:t>
      </w:r>
      <w:r>
        <w:t>P.</w:t>
      </w:r>
      <w:r w:rsidR="00244007">
        <w:rPr>
          <w:vertAlign w:val="superscript"/>
        </w:rPr>
        <w:t>8</w:t>
      </w:r>
      <w:r>
        <w:t>; FRISONI, G.</w:t>
      </w:r>
      <w:r w:rsidR="0029355A">
        <w:t>B.</w:t>
      </w:r>
      <w:r w:rsidR="00244007">
        <w:rPr>
          <w:vertAlign w:val="superscript"/>
        </w:rPr>
        <w:t>9</w:t>
      </w:r>
      <w:r w:rsidR="00140323">
        <w:t>; CAT</w:t>
      </w:r>
      <w:r w:rsidR="0029355A">
        <w:t>T</w:t>
      </w:r>
      <w:r w:rsidR="00140323">
        <w:t>ANEO, A.</w:t>
      </w:r>
      <w:r w:rsidR="00244007">
        <w:rPr>
          <w:vertAlign w:val="superscript"/>
        </w:rPr>
        <w:t>9</w:t>
      </w:r>
      <w:r>
        <w:t>; ZILLE, M.</w:t>
      </w:r>
      <w:r w:rsidR="004C0196" w:rsidRPr="004C0196">
        <w:rPr>
          <w:b/>
          <w:vertAlign w:val="superscript"/>
        </w:rPr>
        <w:t xml:space="preserve"> </w:t>
      </w:r>
      <w:r w:rsidR="00C71AF6" w:rsidRPr="00C71AF6">
        <w:rPr>
          <w:vertAlign w:val="superscript"/>
        </w:rPr>
        <w:t>1</w:t>
      </w:r>
      <w:r w:rsidR="00244007">
        <w:rPr>
          <w:vertAlign w:val="superscript"/>
        </w:rPr>
        <w:t>0,1</w:t>
      </w:r>
      <w:r w:rsidR="00C71AF6" w:rsidRPr="00C71AF6">
        <w:rPr>
          <w:vertAlign w:val="superscript"/>
        </w:rPr>
        <w:t>1,</w:t>
      </w:r>
      <w:r w:rsidR="00C71AF6">
        <w:rPr>
          <w:vertAlign w:val="superscript"/>
        </w:rPr>
        <w:t>12</w:t>
      </w:r>
      <w:r>
        <w:t>;</w:t>
      </w:r>
      <w:r w:rsidR="00DA394C" w:rsidRPr="00DA394C">
        <w:t xml:space="preserve"> </w:t>
      </w:r>
      <w:r w:rsidR="00DA394C" w:rsidRPr="00570937">
        <w:t>BOLTZE, J</w:t>
      </w:r>
      <w:r w:rsidR="00DA394C">
        <w:t>.</w:t>
      </w:r>
      <w:r w:rsidR="00DA394C">
        <w:rPr>
          <w:vertAlign w:val="superscript"/>
        </w:rPr>
        <w:t>1</w:t>
      </w:r>
      <w:r w:rsidR="00244007">
        <w:rPr>
          <w:vertAlign w:val="superscript"/>
        </w:rPr>
        <w:t>0,</w:t>
      </w:r>
      <w:r w:rsidR="00DA394C">
        <w:rPr>
          <w:vertAlign w:val="superscript"/>
        </w:rPr>
        <w:t>11</w:t>
      </w:r>
      <w:r w:rsidR="00DA394C" w:rsidRPr="00570937">
        <w:t>;</w:t>
      </w:r>
      <w:r w:rsidRPr="00570937">
        <w:t xml:space="preserve"> CARTIER, N.</w:t>
      </w:r>
      <w:r w:rsidR="00244007">
        <w:rPr>
          <w:vertAlign w:val="superscript"/>
        </w:rPr>
        <w:t>13</w:t>
      </w:r>
      <w:r w:rsidRPr="00570937">
        <w:t>; BUEE, L.</w:t>
      </w:r>
      <w:r w:rsidR="00244007">
        <w:rPr>
          <w:vertAlign w:val="superscript"/>
        </w:rPr>
        <w:t>14</w:t>
      </w:r>
      <w:r w:rsidRPr="00570937">
        <w:t>; JOHANSSON, G.</w:t>
      </w:r>
      <w:r w:rsidR="000C216F">
        <w:rPr>
          <w:vertAlign w:val="superscript"/>
        </w:rPr>
        <w:t>1</w:t>
      </w:r>
      <w:r w:rsidRPr="00570937">
        <w:t>; WINBLAD, B</w:t>
      </w:r>
      <w:r w:rsidR="000C216F">
        <w:t>.</w:t>
      </w:r>
      <w:r w:rsidR="00C07300">
        <w:rPr>
          <w:vertAlign w:val="superscript"/>
        </w:rPr>
        <w:t>1,2</w:t>
      </w:r>
      <w:r w:rsidRPr="00570937">
        <w:t>.</w:t>
      </w:r>
    </w:p>
    <w:p w14:paraId="3FA5C406" w14:textId="77777777" w:rsidR="00570937" w:rsidRDefault="00570937">
      <w:pPr>
        <w:spacing w:after="160" w:line="259" w:lineRule="auto"/>
        <w:rPr>
          <w:b/>
        </w:rPr>
      </w:pPr>
    </w:p>
    <w:p w14:paraId="555DF78A" w14:textId="53E7FDED" w:rsidR="000C216F" w:rsidRPr="00AB26DC" w:rsidRDefault="00570937" w:rsidP="0057472D">
      <w:pPr>
        <w:ind w:left="142" w:hanging="142"/>
        <w:contextualSpacing/>
        <w:jc w:val="both"/>
        <w:rPr>
          <w:sz w:val="20"/>
          <w:szCs w:val="20"/>
        </w:rPr>
      </w:pPr>
      <w:r w:rsidRPr="00D66659">
        <w:rPr>
          <w:b/>
          <w:sz w:val="20"/>
          <w:szCs w:val="20"/>
          <w:vertAlign w:val="superscript"/>
        </w:rPr>
        <w:t>1</w:t>
      </w:r>
      <w:r w:rsidR="000C216F" w:rsidRPr="00D66659">
        <w:rPr>
          <w:sz w:val="20"/>
          <w:szCs w:val="20"/>
        </w:rPr>
        <w:t>Karolinska Institutet, Dep</w:t>
      </w:r>
      <w:r w:rsidR="00B86468" w:rsidRPr="00D66659">
        <w:rPr>
          <w:sz w:val="20"/>
          <w:szCs w:val="20"/>
        </w:rPr>
        <w:t>ar</w:t>
      </w:r>
      <w:r w:rsidR="000C216F" w:rsidRPr="00D66659">
        <w:rPr>
          <w:sz w:val="20"/>
          <w:szCs w:val="20"/>
        </w:rPr>
        <w:t>t</w:t>
      </w:r>
      <w:r w:rsidR="00B86468" w:rsidRPr="00D66659">
        <w:rPr>
          <w:sz w:val="20"/>
          <w:szCs w:val="20"/>
        </w:rPr>
        <w:t>ment</w:t>
      </w:r>
      <w:r w:rsidR="000C216F" w:rsidRPr="00D66659">
        <w:rPr>
          <w:sz w:val="20"/>
          <w:szCs w:val="20"/>
        </w:rPr>
        <w:t xml:space="preserve"> of Neurobiology, Care Sciences and Society, Cent</w:t>
      </w:r>
      <w:r w:rsidR="00AB26DC">
        <w:rPr>
          <w:sz w:val="20"/>
          <w:szCs w:val="20"/>
        </w:rPr>
        <w:t>re</w:t>
      </w:r>
      <w:r w:rsidR="000C216F" w:rsidRPr="00D66659">
        <w:rPr>
          <w:sz w:val="20"/>
          <w:szCs w:val="20"/>
        </w:rPr>
        <w:t xml:space="preserve"> for Alzheimer</w:t>
      </w:r>
      <w:r w:rsidR="00CB7A0C">
        <w:rPr>
          <w:sz w:val="20"/>
          <w:szCs w:val="20"/>
        </w:rPr>
        <w:t xml:space="preserve"> R</w:t>
      </w:r>
      <w:r w:rsidR="000C216F" w:rsidRPr="00D66659">
        <w:rPr>
          <w:sz w:val="20"/>
          <w:szCs w:val="20"/>
        </w:rPr>
        <w:t xml:space="preserve">esearch, Division of Neurogeriatrics, </w:t>
      </w:r>
      <w:r w:rsidR="0070792E">
        <w:rPr>
          <w:sz w:val="20"/>
          <w:szCs w:val="20"/>
        </w:rPr>
        <w:t>Solna</w:t>
      </w:r>
      <w:r w:rsidR="000C216F" w:rsidRPr="00D66659">
        <w:rPr>
          <w:sz w:val="20"/>
          <w:szCs w:val="20"/>
        </w:rPr>
        <w:t>, Sweden.</w:t>
      </w:r>
    </w:p>
    <w:p w14:paraId="10EE4F6A" w14:textId="77777777" w:rsidR="00C07300" w:rsidRPr="00D66659" w:rsidRDefault="00C07300" w:rsidP="0057472D">
      <w:pPr>
        <w:ind w:left="142" w:hanging="142"/>
        <w:contextualSpacing/>
        <w:jc w:val="both"/>
        <w:rPr>
          <w:sz w:val="20"/>
          <w:szCs w:val="20"/>
        </w:rPr>
      </w:pPr>
      <w:r w:rsidRPr="00D66659">
        <w:rPr>
          <w:b/>
          <w:sz w:val="20"/>
          <w:szCs w:val="20"/>
          <w:vertAlign w:val="superscript"/>
        </w:rPr>
        <w:t>2</w:t>
      </w:r>
      <w:r w:rsidRPr="00D66659">
        <w:rPr>
          <w:sz w:val="20"/>
          <w:szCs w:val="20"/>
        </w:rPr>
        <w:t xml:space="preserve">Karolinska University Hospital. Theme Aging. Karolinska University Hospital. Stockholm, Sweden.  </w:t>
      </w:r>
    </w:p>
    <w:p w14:paraId="5EC8A13A" w14:textId="09845AA8" w:rsidR="000C216F" w:rsidRPr="00D66659" w:rsidRDefault="00244007" w:rsidP="00C71AF6">
      <w:pPr>
        <w:spacing w:after="160" w:line="259" w:lineRule="auto"/>
        <w:ind w:left="142" w:hanging="142"/>
        <w:jc w:val="both"/>
        <w:rPr>
          <w:sz w:val="20"/>
          <w:szCs w:val="20"/>
        </w:rPr>
      </w:pPr>
      <w:r w:rsidRPr="00244007">
        <w:rPr>
          <w:b/>
          <w:sz w:val="20"/>
          <w:szCs w:val="20"/>
          <w:vertAlign w:val="superscript"/>
          <w:lang w:val="es-MX"/>
        </w:rPr>
        <w:t>3</w:t>
      </w:r>
      <w:r w:rsidR="00C71AF6" w:rsidRPr="00244007">
        <w:rPr>
          <w:sz w:val="20"/>
          <w:szCs w:val="20"/>
          <w:lang w:val="es-MX"/>
        </w:rPr>
        <w:t xml:space="preserve">Fondation Médéric Alzheimer.30 rue de Prony. </w:t>
      </w:r>
      <w:r w:rsidR="00C71AF6" w:rsidRPr="00D66659">
        <w:rPr>
          <w:sz w:val="20"/>
          <w:szCs w:val="20"/>
        </w:rPr>
        <w:t>Paris, France</w:t>
      </w:r>
      <w:r w:rsidR="000C216F" w:rsidRPr="00D66659">
        <w:rPr>
          <w:sz w:val="20"/>
          <w:szCs w:val="20"/>
        </w:rPr>
        <w:t xml:space="preserve"> </w:t>
      </w:r>
    </w:p>
    <w:p w14:paraId="51DE141F" w14:textId="47F686E9" w:rsidR="000C216F" w:rsidRPr="00D66659" w:rsidRDefault="00244007" w:rsidP="0057472D">
      <w:pPr>
        <w:spacing w:after="160" w:line="259" w:lineRule="auto"/>
        <w:ind w:left="142" w:hanging="142"/>
        <w:jc w:val="both"/>
        <w:rPr>
          <w:sz w:val="20"/>
          <w:szCs w:val="20"/>
        </w:rPr>
      </w:pPr>
      <w:r>
        <w:rPr>
          <w:b/>
          <w:sz w:val="20"/>
          <w:szCs w:val="20"/>
          <w:vertAlign w:val="superscript"/>
        </w:rPr>
        <w:t>4</w:t>
      </w:r>
      <w:r w:rsidR="006254C3">
        <w:rPr>
          <w:sz w:val="20"/>
          <w:szCs w:val="20"/>
        </w:rPr>
        <w:t xml:space="preserve">Neurovascular Unit </w:t>
      </w:r>
      <w:r w:rsidR="002B792B">
        <w:rPr>
          <w:rFonts w:cs="Arial"/>
          <w:sz w:val="20"/>
          <w:szCs w:val="20"/>
        </w:rPr>
        <w:t>β</w:t>
      </w:r>
      <w:r w:rsidR="006254C3">
        <w:rPr>
          <w:sz w:val="20"/>
          <w:szCs w:val="20"/>
        </w:rPr>
        <w:t xml:space="preserve">and Cognitive impairments </w:t>
      </w:r>
      <w:r w:rsidR="006254C3" w:rsidRPr="00CE69F5">
        <w:rPr>
          <w:sz w:val="20"/>
          <w:szCs w:val="20"/>
        </w:rPr>
        <w:t>– EA</w:t>
      </w:r>
      <w:r w:rsidR="006254C3">
        <w:rPr>
          <w:sz w:val="20"/>
          <w:szCs w:val="20"/>
        </w:rPr>
        <w:t>3808</w:t>
      </w:r>
      <w:r w:rsidR="006254C3" w:rsidRPr="00CE69F5">
        <w:rPr>
          <w:sz w:val="20"/>
          <w:szCs w:val="20"/>
        </w:rPr>
        <w:t xml:space="preserve"> University of Poitiers, France.</w:t>
      </w:r>
    </w:p>
    <w:p w14:paraId="4FB6D23C" w14:textId="1E83B38E" w:rsidR="000C216F" w:rsidRPr="00D66659" w:rsidRDefault="00244007" w:rsidP="0057472D">
      <w:pPr>
        <w:spacing w:after="160" w:line="259" w:lineRule="auto"/>
        <w:ind w:left="142" w:hanging="142"/>
        <w:jc w:val="both"/>
        <w:rPr>
          <w:sz w:val="20"/>
          <w:szCs w:val="20"/>
          <w:lang w:val="es-MX"/>
        </w:rPr>
      </w:pPr>
      <w:r>
        <w:rPr>
          <w:b/>
          <w:sz w:val="20"/>
          <w:szCs w:val="20"/>
          <w:vertAlign w:val="superscript"/>
        </w:rPr>
        <w:t>5</w:t>
      </w:r>
      <w:r w:rsidR="000C216F" w:rsidRPr="00D66659">
        <w:rPr>
          <w:sz w:val="20"/>
          <w:szCs w:val="20"/>
          <w:lang w:val="en-CA"/>
        </w:rPr>
        <w:t xml:space="preserve">CNC- Center for Neuroscience and Cell </w:t>
      </w:r>
      <w:r w:rsidR="00C71AF6" w:rsidRPr="00D66659">
        <w:rPr>
          <w:sz w:val="20"/>
          <w:szCs w:val="20"/>
          <w:lang w:val="en-CA"/>
        </w:rPr>
        <w:t xml:space="preserve">Biology, University of Coimbra. </w:t>
      </w:r>
      <w:r w:rsidR="000C216F" w:rsidRPr="00D66659">
        <w:rPr>
          <w:sz w:val="20"/>
          <w:szCs w:val="20"/>
          <w:lang w:val="es-MX"/>
        </w:rPr>
        <w:t>Coimbra, Portugal.</w:t>
      </w:r>
    </w:p>
    <w:p w14:paraId="33AC33FF" w14:textId="4170CAF5" w:rsidR="000C216F" w:rsidRPr="00D66659" w:rsidRDefault="00244007" w:rsidP="0057472D">
      <w:pPr>
        <w:spacing w:after="160" w:line="259" w:lineRule="auto"/>
        <w:ind w:left="142" w:hanging="142"/>
        <w:jc w:val="both"/>
        <w:rPr>
          <w:sz w:val="20"/>
          <w:szCs w:val="20"/>
          <w:lang w:val="es-MX"/>
        </w:rPr>
      </w:pPr>
      <w:r>
        <w:rPr>
          <w:b/>
          <w:sz w:val="20"/>
          <w:szCs w:val="20"/>
          <w:vertAlign w:val="superscript"/>
          <w:lang w:val="es-MX"/>
        </w:rPr>
        <w:t>6</w:t>
      </w:r>
      <w:r w:rsidR="000C216F" w:rsidRPr="00D66659">
        <w:rPr>
          <w:sz w:val="20"/>
          <w:szCs w:val="20"/>
          <w:lang w:val="es-MX"/>
        </w:rPr>
        <w:t>Institute for Interdisciplinary Research (IIIUC), University of Coimbra, Casa Costa Alemão - Pól</w:t>
      </w:r>
      <w:r w:rsidR="00C71AF6" w:rsidRPr="00D66659">
        <w:rPr>
          <w:sz w:val="20"/>
          <w:szCs w:val="20"/>
          <w:lang w:val="es-MX"/>
        </w:rPr>
        <w:t>o II, Rua D. Francisco de Lemos.</w:t>
      </w:r>
      <w:r w:rsidR="000C216F" w:rsidRPr="00D66659">
        <w:rPr>
          <w:sz w:val="20"/>
          <w:szCs w:val="20"/>
          <w:lang w:val="es-MX"/>
        </w:rPr>
        <w:t xml:space="preserve"> Coimbra, Portugal.</w:t>
      </w:r>
    </w:p>
    <w:p w14:paraId="70537C33" w14:textId="5D99E8DB" w:rsidR="000C216F" w:rsidRPr="00D66659" w:rsidRDefault="00244007" w:rsidP="0057472D">
      <w:pPr>
        <w:spacing w:after="160" w:line="259" w:lineRule="auto"/>
        <w:ind w:left="142" w:hanging="142"/>
        <w:jc w:val="both"/>
        <w:rPr>
          <w:sz w:val="20"/>
          <w:szCs w:val="20"/>
        </w:rPr>
      </w:pPr>
      <w:r>
        <w:rPr>
          <w:b/>
          <w:sz w:val="20"/>
          <w:szCs w:val="20"/>
          <w:vertAlign w:val="superscript"/>
          <w:lang w:val="es-MX"/>
        </w:rPr>
        <w:t>7</w:t>
      </w:r>
      <w:r w:rsidR="000C216F" w:rsidRPr="00D66659">
        <w:rPr>
          <w:sz w:val="20"/>
          <w:szCs w:val="20"/>
          <w:lang w:val="es-MX"/>
        </w:rPr>
        <w:t>Dipartimento di Scienze del Farmaco, Università degli Studi di Padov</w:t>
      </w:r>
      <w:r w:rsidR="00C71AF6" w:rsidRPr="00D66659">
        <w:rPr>
          <w:sz w:val="20"/>
          <w:szCs w:val="20"/>
          <w:lang w:val="es-MX"/>
        </w:rPr>
        <w:t xml:space="preserve">a, Largo "Egidio Meneghetti" 2. </w:t>
      </w:r>
      <w:r w:rsidR="000C216F" w:rsidRPr="00D66659">
        <w:rPr>
          <w:sz w:val="20"/>
          <w:szCs w:val="20"/>
        </w:rPr>
        <w:t>Padova, Italy.</w:t>
      </w:r>
    </w:p>
    <w:p w14:paraId="4DD0A411" w14:textId="483AC4F8" w:rsidR="000C216F" w:rsidRPr="00D66659" w:rsidRDefault="00244007" w:rsidP="0057472D">
      <w:pPr>
        <w:spacing w:after="160" w:line="259" w:lineRule="auto"/>
        <w:ind w:left="142" w:hanging="142"/>
        <w:jc w:val="both"/>
        <w:rPr>
          <w:rFonts w:cs="Arial"/>
          <w:sz w:val="20"/>
          <w:szCs w:val="20"/>
        </w:rPr>
      </w:pPr>
      <w:r>
        <w:rPr>
          <w:rFonts w:cs="Arial"/>
          <w:b/>
          <w:sz w:val="20"/>
          <w:szCs w:val="20"/>
          <w:vertAlign w:val="superscript"/>
        </w:rPr>
        <w:t>8</w:t>
      </w:r>
      <w:r w:rsidR="00ED63D8">
        <w:rPr>
          <w:rFonts w:cs="Arial"/>
          <w:color w:val="000000"/>
          <w:sz w:val="20"/>
          <w:szCs w:val="20"/>
        </w:rPr>
        <w:t>CoBTeK - lab</w:t>
      </w:r>
      <w:r w:rsidR="00D8002C" w:rsidRPr="00D66659">
        <w:rPr>
          <w:rFonts w:cs="Arial"/>
          <w:color w:val="000000"/>
          <w:sz w:val="20"/>
          <w:szCs w:val="20"/>
        </w:rPr>
        <w:t>, CHU Nice University Côte d’Azur, Nice, France</w:t>
      </w:r>
      <w:r w:rsidR="000C216F" w:rsidRPr="00D66659">
        <w:rPr>
          <w:rFonts w:cs="Arial"/>
          <w:sz w:val="20"/>
          <w:szCs w:val="20"/>
        </w:rPr>
        <w:t>.</w:t>
      </w:r>
    </w:p>
    <w:p w14:paraId="65825561" w14:textId="136CA9C6" w:rsidR="0029355A" w:rsidRPr="00CE69F5" w:rsidRDefault="00244007" w:rsidP="0029355A">
      <w:pPr>
        <w:spacing w:after="160" w:line="259" w:lineRule="auto"/>
        <w:ind w:left="142" w:hanging="142"/>
        <w:jc w:val="both"/>
        <w:rPr>
          <w:sz w:val="20"/>
          <w:szCs w:val="20"/>
          <w:lang w:val="en-CA"/>
        </w:rPr>
      </w:pPr>
      <w:r>
        <w:rPr>
          <w:b/>
          <w:sz w:val="20"/>
          <w:szCs w:val="20"/>
          <w:vertAlign w:val="superscript"/>
        </w:rPr>
        <w:t>9</w:t>
      </w:r>
      <w:r w:rsidR="0029355A">
        <w:rPr>
          <w:sz w:val="20"/>
          <w:szCs w:val="20"/>
          <w:lang w:val="en-CA"/>
        </w:rPr>
        <w:t>University Hospitals and University of Geneva, Geneva, Switzerland</w:t>
      </w:r>
      <w:r w:rsidR="0029355A" w:rsidRPr="00CE69F5">
        <w:rPr>
          <w:sz w:val="20"/>
          <w:szCs w:val="20"/>
          <w:lang w:val="en-CA"/>
        </w:rPr>
        <w:t>.</w:t>
      </w:r>
    </w:p>
    <w:p w14:paraId="373836EB" w14:textId="7A3F335D" w:rsidR="000C216F" w:rsidRPr="00D66659" w:rsidRDefault="00244007" w:rsidP="0057472D">
      <w:pPr>
        <w:spacing w:after="160" w:line="259" w:lineRule="auto"/>
        <w:ind w:left="142" w:hanging="142"/>
        <w:jc w:val="both"/>
        <w:rPr>
          <w:sz w:val="20"/>
          <w:szCs w:val="20"/>
          <w:lang w:val="en-CA"/>
        </w:rPr>
      </w:pPr>
      <w:r>
        <w:rPr>
          <w:b/>
          <w:sz w:val="20"/>
          <w:szCs w:val="20"/>
          <w:vertAlign w:val="superscript"/>
          <w:lang w:val="en-CA"/>
        </w:rPr>
        <w:t>10</w:t>
      </w:r>
      <w:r w:rsidR="000C216F" w:rsidRPr="00D66659">
        <w:rPr>
          <w:sz w:val="20"/>
          <w:szCs w:val="20"/>
          <w:lang w:val="en-CA"/>
        </w:rPr>
        <w:t xml:space="preserve">Dept. of Translational Medicine and Cell Technology, Fraunhofer Research Institution for Marine Biotechnology and Cell </w:t>
      </w:r>
      <w:r w:rsidR="00C71AF6" w:rsidRPr="00D66659">
        <w:rPr>
          <w:sz w:val="20"/>
          <w:szCs w:val="20"/>
          <w:lang w:val="en-CA"/>
        </w:rPr>
        <w:t xml:space="preserve">Technology, Mönkhofer Weg 239a. </w:t>
      </w:r>
      <w:r w:rsidR="000C216F" w:rsidRPr="00D66659">
        <w:rPr>
          <w:sz w:val="20"/>
          <w:szCs w:val="20"/>
          <w:lang w:val="en-CA"/>
        </w:rPr>
        <w:t>Lübeck, Germany.</w:t>
      </w:r>
    </w:p>
    <w:p w14:paraId="029FA8C5" w14:textId="34395FCB" w:rsidR="000C216F" w:rsidRPr="00D66659" w:rsidRDefault="00244007" w:rsidP="0057472D">
      <w:pPr>
        <w:spacing w:after="160" w:line="259" w:lineRule="auto"/>
        <w:ind w:left="142" w:hanging="142"/>
        <w:jc w:val="both"/>
        <w:rPr>
          <w:sz w:val="20"/>
          <w:szCs w:val="20"/>
          <w:lang w:val="en-CA"/>
        </w:rPr>
      </w:pPr>
      <w:r>
        <w:rPr>
          <w:b/>
          <w:sz w:val="20"/>
          <w:szCs w:val="20"/>
          <w:vertAlign w:val="superscript"/>
          <w:lang w:val="en-CA"/>
        </w:rPr>
        <w:t>11</w:t>
      </w:r>
      <w:r w:rsidR="000C216F" w:rsidRPr="00D66659">
        <w:rPr>
          <w:sz w:val="20"/>
          <w:szCs w:val="20"/>
          <w:lang w:val="en-CA"/>
        </w:rPr>
        <w:t>Institute of Medical and Marine Biotechnology, University of Lübeck, Ratzeburger Allee 160. Lübeck, Germany</w:t>
      </w:r>
      <w:r w:rsidR="004C0196" w:rsidRPr="00D66659">
        <w:rPr>
          <w:sz w:val="20"/>
          <w:szCs w:val="20"/>
          <w:lang w:val="en-CA"/>
        </w:rPr>
        <w:t>.</w:t>
      </w:r>
    </w:p>
    <w:p w14:paraId="421A4769" w14:textId="2444506D" w:rsidR="000C216F" w:rsidRPr="00D66659" w:rsidRDefault="00244007" w:rsidP="0057472D">
      <w:pPr>
        <w:spacing w:after="160" w:line="259" w:lineRule="auto"/>
        <w:ind w:left="142" w:hanging="142"/>
        <w:jc w:val="both"/>
        <w:rPr>
          <w:sz w:val="20"/>
          <w:szCs w:val="20"/>
          <w:lang w:val="en-CA"/>
        </w:rPr>
      </w:pPr>
      <w:r>
        <w:rPr>
          <w:b/>
          <w:sz w:val="20"/>
          <w:szCs w:val="20"/>
          <w:vertAlign w:val="superscript"/>
          <w:lang w:val="en-CA"/>
        </w:rPr>
        <w:t>12</w:t>
      </w:r>
      <w:r w:rsidR="000C216F" w:rsidRPr="00D66659">
        <w:rPr>
          <w:sz w:val="20"/>
          <w:szCs w:val="20"/>
          <w:lang w:val="en-CA"/>
        </w:rPr>
        <w:t>Institute for Experimental and Clinical Pharmacology and Toxicology, University of Lübeck, Ratzeburger Allee 160</w:t>
      </w:r>
      <w:r w:rsidR="00C71AF6" w:rsidRPr="00D66659">
        <w:rPr>
          <w:sz w:val="20"/>
          <w:szCs w:val="20"/>
          <w:lang w:val="en-CA"/>
        </w:rPr>
        <w:t xml:space="preserve">. </w:t>
      </w:r>
      <w:r w:rsidR="000C216F" w:rsidRPr="00D66659">
        <w:rPr>
          <w:sz w:val="20"/>
          <w:szCs w:val="20"/>
          <w:lang w:val="en-CA"/>
        </w:rPr>
        <w:t>Lübeck, Germany</w:t>
      </w:r>
      <w:r w:rsidR="004C0196" w:rsidRPr="00D66659">
        <w:rPr>
          <w:sz w:val="20"/>
          <w:szCs w:val="20"/>
          <w:lang w:val="en-CA"/>
        </w:rPr>
        <w:t>.</w:t>
      </w:r>
    </w:p>
    <w:p w14:paraId="053269AE" w14:textId="692DC4A8" w:rsidR="00C71AF6" w:rsidRPr="00D66659" w:rsidRDefault="00244007" w:rsidP="00C71AF6">
      <w:pPr>
        <w:spacing w:after="160" w:line="259" w:lineRule="auto"/>
        <w:ind w:left="142" w:hanging="142"/>
        <w:jc w:val="both"/>
        <w:rPr>
          <w:sz w:val="20"/>
          <w:szCs w:val="20"/>
          <w:lang w:val="en-CA"/>
        </w:rPr>
      </w:pPr>
      <w:r>
        <w:rPr>
          <w:b/>
          <w:sz w:val="20"/>
          <w:szCs w:val="20"/>
          <w:vertAlign w:val="superscript"/>
          <w:lang w:val="en-CA"/>
        </w:rPr>
        <w:t>13</w:t>
      </w:r>
      <w:r w:rsidR="00C71AF6" w:rsidRPr="00D66659">
        <w:rPr>
          <w:sz w:val="20"/>
          <w:szCs w:val="20"/>
          <w:lang w:val="en-CA"/>
        </w:rPr>
        <w:t>Preclinical research platform. INSERM U1169/MIRCen Commissariat à l’énergie atomique, Fontenay aux Roses ; Université Paris-Sud Orsay, France.</w:t>
      </w:r>
    </w:p>
    <w:p w14:paraId="7A0CFD37" w14:textId="2D43640D" w:rsidR="00570937" w:rsidRPr="00ED63D8" w:rsidRDefault="00244007" w:rsidP="0057472D">
      <w:pPr>
        <w:spacing w:after="160" w:line="259" w:lineRule="auto"/>
        <w:ind w:left="142" w:hanging="142"/>
        <w:jc w:val="both"/>
        <w:rPr>
          <w:lang w:val="sv-SE"/>
        </w:rPr>
      </w:pPr>
      <w:r>
        <w:rPr>
          <w:b/>
          <w:sz w:val="20"/>
          <w:szCs w:val="20"/>
          <w:vertAlign w:val="superscript"/>
        </w:rPr>
        <w:t>14</w:t>
      </w:r>
      <w:r w:rsidR="00884ADE" w:rsidRPr="00244007">
        <w:rPr>
          <w:sz w:val="20"/>
          <w:szCs w:val="20"/>
        </w:rPr>
        <w:t xml:space="preserve">Univ. </w:t>
      </w:r>
      <w:r w:rsidR="00884ADE" w:rsidRPr="00ED63D8">
        <w:rPr>
          <w:sz w:val="20"/>
          <w:szCs w:val="20"/>
          <w:lang w:val="sv-SE"/>
        </w:rPr>
        <w:t>Lille, Inserm, CHU-Lille, LabEx DISTALZ, Alzheimer &amp; Tauopathies, Lille, France.</w:t>
      </w:r>
      <w:r w:rsidR="00570937" w:rsidRPr="00ED63D8">
        <w:rPr>
          <w:lang w:val="sv-SE"/>
        </w:rPr>
        <w:br w:type="page"/>
      </w:r>
    </w:p>
    <w:p w14:paraId="5F5B3258" w14:textId="3CBF8A57" w:rsidR="002C2200" w:rsidRPr="002C2200" w:rsidRDefault="002C2200" w:rsidP="001735CA">
      <w:pPr>
        <w:jc w:val="center"/>
        <w:rPr>
          <w:b/>
        </w:rPr>
      </w:pPr>
      <w:r w:rsidRPr="002C2200">
        <w:rPr>
          <w:b/>
        </w:rPr>
        <w:lastRenderedPageBreak/>
        <w:t>Current and emerging avenues for Alzheimer’s disease drug targets.</w:t>
      </w:r>
    </w:p>
    <w:sdt>
      <w:sdtPr>
        <w:rPr>
          <w:rFonts w:ascii="Arial" w:eastAsiaTheme="minorHAnsi" w:hAnsi="Arial" w:cstheme="minorBidi"/>
          <w:color w:val="auto"/>
          <w:sz w:val="24"/>
          <w:szCs w:val="22"/>
        </w:rPr>
        <w:id w:val="-269783171"/>
        <w:docPartObj>
          <w:docPartGallery w:val="Table of Contents"/>
          <w:docPartUnique/>
        </w:docPartObj>
      </w:sdtPr>
      <w:sdtEndPr>
        <w:rPr>
          <w:b/>
          <w:bCs/>
          <w:noProof/>
        </w:rPr>
      </w:sdtEndPr>
      <w:sdtContent>
        <w:p w14:paraId="0B08DA53" w14:textId="39873B85" w:rsidR="006C08CD" w:rsidRPr="002B792B" w:rsidRDefault="006C08CD">
          <w:pPr>
            <w:pStyle w:val="TOCHeading"/>
            <w:rPr>
              <w:rFonts w:ascii="Arial" w:hAnsi="Arial" w:cs="Arial"/>
              <w:b/>
              <w:color w:val="auto"/>
              <w:sz w:val="28"/>
              <w:szCs w:val="28"/>
            </w:rPr>
          </w:pPr>
          <w:r w:rsidRPr="002B792B">
            <w:rPr>
              <w:rFonts w:ascii="Arial" w:hAnsi="Arial" w:cs="Arial"/>
              <w:b/>
              <w:color w:val="auto"/>
              <w:sz w:val="28"/>
              <w:szCs w:val="28"/>
            </w:rPr>
            <w:t>Contents</w:t>
          </w:r>
        </w:p>
        <w:p w14:paraId="30A5030B" w14:textId="5E497F99" w:rsidR="003C4026" w:rsidRDefault="006C08CD">
          <w:pPr>
            <w:pStyle w:val="TOC1"/>
            <w:tabs>
              <w:tab w:val="right" w:leader="dot" w:pos="9350"/>
            </w:tabs>
            <w:rPr>
              <w:rFonts w:asciiTheme="minorHAnsi" w:eastAsiaTheme="minorEastAsia" w:hAnsiTheme="minorHAnsi"/>
              <w:noProof/>
              <w:sz w:val="22"/>
              <w:lang w:val="sv-SE" w:eastAsia="sv-SE"/>
            </w:rPr>
          </w:pPr>
          <w:r>
            <w:rPr>
              <w:b/>
              <w:bCs/>
              <w:noProof/>
            </w:rPr>
            <w:fldChar w:fldCharType="begin"/>
          </w:r>
          <w:r>
            <w:rPr>
              <w:b/>
              <w:bCs/>
              <w:noProof/>
            </w:rPr>
            <w:instrText xml:space="preserve"> TOC \o "1-3" \h \z \u </w:instrText>
          </w:r>
          <w:r>
            <w:rPr>
              <w:b/>
              <w:bCs/>
              <w:noProof/>
            </w:rPr>
            <w:fldChar w:fldCharType="separate"/>
          </w:r>
          <w:hyperlink w:anchor="_Toc532397942" w:history="1">
            <w:r w:rsidR="003C4026" w:rsidRPr="004F5AAB">
              <w:rPr>
                <w:rStyle w:val="Hyperlink"/>
                <w:noProof/>
              </w:rPr>
              <w:t>INTRODUCTION.</w:t>
            </w:r>
            <w:r w:rsidR="003C4026">
              <w:rPr>
                <w:noProof/>
                <w:webHidden/>
              </w:rPr>
              <w:tab/>
            </w:r>
            <w:r w:rsidR="003C4026">
              <w:rPr>
                <w:noProof/>
                <w:webHidden/>
              </w:rPr>
              <w:fldChar w:fldCharType="begin"/>
            </w:r>
            <w:r w:rsidR="003C4026">
              <w:rPr>
                <w:noProof/>
                <w:webHidden/>
              </w:rPr>
              <w:instrText xml:space="preserve"> PAGEREF _Toc532397942 \h </w:instrText>
            </w:r>
            <w:r w:rsidR="003C4026">
              <w:rPr>
                <w:noProof/>
                <w:webHidden/>
              </w:rPr>
            </w:r>
            <w:r w:rsidR="003C4026">
              <w:rPr>
                <w:noProof/>
                <w:webHidden/>
              </w:rPr>
              <w:fldChar w:fldCharType="separate"/>
            </w:r>
            <w:r w:rsidR="003C4026">
              <w:rPr>
                <w:noProof/>
                <w:webHidden/>
              </w:rPr>
              <w:t>4</w:t>
            </w:r>
            <w:r w:rsidR="003C4026">
              <w:rPr>
                <w:noProof/>
                <w:webHidden/>
              </w:rPr>
              <w:fldChar w:fldCharType="end"/>
            </w:r>
          </w:hyperlink>
        </w:p>
        <w:p w14:paraId="45729736" w14:textId="0F69F540"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43" w:history="1">
            <w:r w:rsidR="003C4026" w:rsidRPr="004F5AAB">
              <w:rPr>
                <w:rStyle w:val="Hyperlink"/>
                <w:noProof/>
              </w:rPr>
              <w:t>Different treatment approaches based on pathogenesis</w:t>
            </w:r>
            <w:r w:rsidR="003C4026">
              <w:rPr>
                <w:noProof/>
                <w:webHidden/>
              </w:rPr>
              <w:tab/>
            </w:r>
            <w:r w:rsidR="003C4026">
              <w:rPr>
                <w:noProof/>
                <w:webHidden/>
              </w:rPr>
              <w:fldChar w:fldCharType="begin"/>
            </w:r>
            <w:r w:rsidR="003C4026">
              <w:rPr>
                <w:noProof/>
                <w:webHidden/>
              </w:rPr>
              <w:instrText xml:space="preserve"> PAGEREF _Toc532397943 \h </w:instrText>
            </w:r>
            <w:r w:rsidR="003C4026">
              <w:rPr>
                <w:noProof/>
                <w:webHidden/>
              </w:rPr>
            </w:r>
            <w:r w:rsidR="003C4026">
              <w:rPr>
                <w:noProof/>
                <w:webHidden/>
              </w:rPr>
              <w:fldChar w:fldCharType="separate"/>
            </w:r>
            <w:r w:rsidR="003C4026">
              <w:rPr>
                <w:noProof/>
                <w:webHidden/>
              </w:rPr>
              <w:t>6</w:t>
            </w:r>
            <w:r w:rsidR="003C4026">
              <w:rPr>
                <w:noProof/>
                <w:webHidden/>
              </w:rPr>
              <w:fldChar w:fldCharType="end"/>
            </w:r>
          </w:hyperlink>
        </w:p>
        <w:p w14:paraId="581FC0C4" w14:textId="5FFCDC46"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44" w:history="1">
            <w:r w:rsidR="003C4026" w:rsidRPr="004F5AAB">
              <w:rPr>
                <w:rStyle w:val="Hyperlink"/>
                <w:noProof/>
              </w:rPr>
              <w:t>Amyloid beta in Alzheimer’s disease</w:t>
            </w:r>
            <w:r w:rsidR="003C4026" w:rsidRPr="004F5AAB">
              <w:rPr>
                <w:rStyle w:val="Hyperlink"/>
                <w:noProof/>
                <w:lang w:val="en-CA"/>
              </w:rPr>
              <w:t>: an overview</w:t>
            </w:r>
            <w:r w:rsidR="003C4026">
              <w:rPr>
                <w:noProof/>
                <w:webHidden/>
              </w:rPr>
              <w:tab/>
            </w:r>
            <w:r w:rsidR="003C4026">
              <w:rPr>
                <w:noProof/>
                <w:webHidden/>
              </w:rPr>
              <w:fldChar w:fldCharType="begin"/>
            </w:r>
            <w:r w:rsidR="003C4026">
              <w:rPr>
                <w:noProof/>
                <w:webHidden/>
              </w:rPr>
              <w:instrText xml:space="preserve"> PAGEREF _Toc532397944 \h </w:instrText>
            </w:r>
            <w:r w:rsidR="003C4026">
              <w:rPr>
                <w:noProof/>
                <w:webHidden/>
              </w:rPr>
            </w:r>
            <w:r w:rsidR="003C4026">
              <w:rPr>
                <w:noProof/>
                <w:webHidden/>
              </w:rPr>
              <w:fldChar w:fldCharType="separate"/>
            </w:r>
            <w:r w:rsidR="003C4026">
              <w:rPr>
                <w:noProof/>
                <w:webHidden/>
              </w:rPr>
              <w:t>6</w:t>
            </w:r>
            <w:r w:rsidR="003C4026">
              <w:rPr>
                <w:noProof/>
                <w:webHidden/>
              </w:rPr>
              <w:fldChar w:fldCharType="end"/>
            </w:r>
          </w:hyperlink>
        </w:p>
        <w:p w14:paraId="55330A5A" w14:textId="6E90244F"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45" w:history="1">
            <w:r w:rsidR="003C4026" w:rsidRPr="004F5AAB">
              <w:rPr>
                <w:rStyle w:val="Hyperlink"/>
                <w:noProof/>
                <w:lang w:val="en-GB"/>
              </w:rPr>
              <w:t>Positron Emission Tomography (PET), Biomarkers and early diagnosis in AD</w:t>
            </w:r>
            <w:r w:rsidR="003C4026">
              <w:rPr>
                <w:noProof/>
                <w:webHidden/>
              </w:rPr>
              <w:tab/>
            </w:r>
            <w:r w:rsidR="003C4026">
              <w:rPr>
                <w:noProof/>
                <w:webHidden/>
              </w:rPr>
              <w:fldChar w:fldCharType="begin"/>
            </w:r>
            <w:r w:rsidR="003C4026">
              <w:rPr>
                <w:noProof/>
                <w:webHidden/>
              </w:rPr>
              <w:instrText xml:space="preserve"> PAGEREF _Toc532397945 \h </w:instrText>
            </w:r>
            <w:r w:rsidR="003C4026">
              <w:rPr>
                <w:noProof/>
                <w:webHidden/>
              </w:rPr>
            </w:r>
            <w:r w:rsidR="003C4026">
              <w:rPr>
                <w:noProof/>
                <w:webHidden/>
              </w:rPr>
              <w:fldChar w:fldCharType="separate"/>
            </w:r>
            <w:r w:rsidR="003C4026">
              <w:rPr>
                <w:noProof/>
                <w:webHidden/>
              </w:rPr>
              <w:t>7</w:t>
            </w:r>
            <w:r w:rsidR="003C4026">
              <w:rPr>
                <w:noProof/>
                <w:webHidden/>
              </w:rPr>
              <w:fldChar w:fldCharType="end"/>
            </w:r>
          </w:hyperlink>
        </w:p>
        <w:p w14:paraId="2220EECC" w14:textId="13E02019"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46" w:history="1">
            <w:r w:rsidR="003C4026" w:rsidRPr="004F5AAB">
              <w:rPr>
                <w:rStyle w:val="Hyperlink"/>
                <w:noProof/>
                <w:lang w:val="en-GB"/>
              </w:rPr>
              <w:t>Clinical trials and Immunotherapy in AD</w:t>
            </w:r>
            <w:r w:rsidR="003C4026">
              <w:rPr>
                <w:noProof/>
                <w:webHidden/>
              </w:rPr>
              <w:tab/>
            </w:r>
            <w:r w:rsidR="003C4026">
              <w:rPr>
                <w:noProof/>
                <w:webHidden/>
              </w:rPr>
              <w:fldChar w:fldCharType="begin"/>
            </w:r>
            <w:r w:rsidR="003C4026">
              <w:rPr>
                <w:noProof/>
                <w:webHidden/>
              </w:rPr>
              <w:instrText xml:space="preserve"> PAGEREF _Toc532397946 \h </w:instrText>
            </w:r>
            <w:r w:rsidR="003C4026">
              <w:rPr>
                <w:noProof/>
                <w:webHidden/>
              </w:rPr>
            </w:r>
            <w:r w:rsidR="003C4026">
              <w:rPr>
                <w:noProof/>
                <w:webHidden/>
              </w:rPr>
              <w:fldChar w:fldCharType="separate"/>
            </w:r>
            <w:r w:rsidR="003C4026">
              <w:rPr>
                <w:noProof/>
                <w:webHidden/>
              </w:rPr>
              <w:t>8</w:t>
            </w:r>
            <w:r w:rsidR="003C4026">
              <w:rPr>
                <w:noProof/>
                <w:webHidden/>
              </w:rPr>
              <w:fldChar w:fldCharType="end"/>
            </w:r>
          </w:hyperlink>
        </w:p>
        <w:p w14:paraId="6475C240" w14:textId="2B47F1BD"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47" w:history="1">
            <w:r w:rsidR="003C4026" w:rsidRPr="004F5AAB">
              <w:rPr>
                <w:rStyle w:val="Hyperlink"/>
                <w:noProof/>
                <w:lang w:val="en-GB"/>
              </w:rPr>
              <w:t>Chaperones and mitochondria</w:t>
            </w:r>
            <w:r w:rsidR="003C4026" w:rsidRPr="004F5AAB">
              <w:rPr>
                <w:rStyle w:val="Hyperlink"/>
                <w:noProof/>
              </w:rPr>
              <w:t>: new and old options for AD therapeutics</w:t>
            </w:r>
            <w:r w:rsidR="003C4026">
              <w:rPr>
                <w:noProof/>
                <w:webHidden/>
              </w:rPr>
              <w:tab/>
            </w:r>
            <w:r w:rsidR="003C4026">
              <w:rPr>
                <w:noProof/>
                <w:webHidden/>
              </w:rPr>
              <w:fldChar w:fldCharType="begin"/>
            </w:r>
            <w:r w:rsidR="003C4026">
              <w:rPr>
                <w:noProof/>
                <w:webHidden/>
              </w:rPr>
              <w:instrText xml:space="preserve"> PAGEREF _Toc532397947 \h </w:instrText>
            </w:r>
            <w:r w:rsidR="003C4026">
              <w:rPr>
                <w:noProof/>
                <w:webHidden/>
              </w:rPr>
            </w:r>
            <w:r w:rsidR="003C4026">
              <w:rPr>
                <w:noProof/>
                <w:webHidden/>
              </w:rPr>
              <w:fldChar w:fldCharType="separate"/>
            </w:r>
            <w:r w:rsidR="003C4026">
              <w:rPr>
                <w:noProof/>
                <w:webHidden/>
              </w:rPr>
              <w:t>11</w:t>
            </w:r>
            <w:r w:rsidR="003C4026">
              <w:rPr>
                <w:noProof/>
                <w:webHidden/>
              </w:rPr>
              <w:fldChar w:fldCharType="end"/>
            </w:r>
          </w:hyperlink>
        </w:p>
        <w:p w14:paraId="14AA0FA8" w14:textId="42FD35EA"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48" w:history="1">
            <w:r w:rsidR="003C4026" w:rsidRPr="004F5AAB">
              <w:rPr>
                <w:rStyle w:val="Hyperlink"/>
                <w:noProof/>
              </w:rPr>
              <w:t>Tauopathies</w:t>
            </w:r>
            <w:r w:rsidR="003C4026">
              <w:rPr>
                <w:noProof/>
                <w:webHidden/>
              </w:rPr>
              <w:tab/>
            </w:r>
            <w:r w:rsidR="003C4026">
              <w:rPr>
                <w:noProof/>
                <w:webHidden/>
              </w:rPr>
              <w:fldChar w:fldCharType="begin"/>
            </w:r>
            <w:r w:rsidR="003C4026">
              <w:rPr>
                <w:noProof/>
                <w:webHidden/>
              </w:rPr>
              <w:instrText xml:space="preserve"> PAGEREF _Toc532397948 \h </w:instrText>
            </w:r>
            <w:r w:rsidR="003C4026">
              <w:rPr>
                <w:noProof/>
                <w:webHidden/>
              </w:rPr>
            </w:r>
            <w:r w:rsidR="003C4026">
              <w:rPr>
                <w:noProof/>
                <w:webHidden/>
              </w:rPr>
              <w:fldChar w:fldCharType="separate"/>
            </w:r>
            <w:r w:rsidR="003C4026">
              <w:rPr>
                <w:noProof/>
                <w:webHidden/>
              </w:rPr>
              <w:t>14</w:t>
            </w:r>
            <w:r w:rsidR="003C4026">
              <w:rPr>
                <w:noProof/>
                <w:webHidden/>
              </w:rPr>
              <w:fldChar w:fldCharType="end"/>
            </w:r>
          </w:hyperlink>
        </w:p>
        <w:p w14:paraId="5B2763EA" w14:textId="31E4CB14"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49" w:history="1">
            <w:r w:rsidR="003C4026" w:rsidRPr="004F5AAB">
              <w:rPr>
                <w:rStyle w:val="Hyperlink"/>
                <w:noProof/>
              </w:rPr>
              <w:t>Synaptic</w:t>
            </w:r>
            <w:r w:rsidR="003C4026" w:rsidRPr="004F5AAB">
              <w:rPr>
                <w:rStyle w:val="Hyperlink"/>
                <w:noProof/>
                <w:spacing w:val="-2"/>
              </w:rPr>
              <w:t xml:space="preserve"> </w:t>
            </w:r>
            <w:r w:rsidR="003C4026" w:rsidRPr="004F5AAB">
              <w:rPr>
                <w:rStyle w:val="Hyperlink"/>
                <w:noProof/>
                <w:spacing w:val="-1"/>
              </w:rPr>
              <w:t>Plasticity</w:t>
            </w:r>
            <w:r w:rsidR="003C4026" w:rsidRPr="004F5AAB">
              <w:rPr>
                <w:rStyle w:val="Hyperlink"/>
                <w:noProof/>
              </w:rPr>
              <w:t xml:space="preserve"> and </w:t>
            </w:r>
            <w:r w:rsidR="003C4026" w:rsidRPr="004F5AAB">
              <w:rPr>
                <w:rStyle w:val="Hyperlink"/>
                <w:noProof/>
                <w:spacing w:val="-1"/>
              </w:rPr>
              <w:t>AD</w:t>
            </w:r>
            <w:r w:rsidR="003C4026">
              <w:rPr>
                <w:noProof/>
                <w:webHidden/>
              </w:rPr>
              <w:tab/>
            </w:r>
            <w:r w:rsidR="003C4026">
              <w:rPr>
                <w:noProof/>
                <w:webHidden/>
              </w:rPr>
              <w:fldChar w:fldCharType="begin"/>
            </w:r>
            <w:r w:rsidR="003C4026">
              <w:rPr>
                <w:noProof/>
                <w:webHidden/>
              </w:rPr>
              <w:instrText xml:space="preserve"> PAGEREF _Toc532397949 \h </w:instrText>
            </w:r>
            <w:r w:rsidR="003C4026">
              <w:rPr>
                <w:noProof/>
                <w:webHidden/>
              </w:rPr>
            </w:r>
            <w:r w:rsidR="003C4026">
              <w:rPr>
                <w:noProof/>
                <w:webHidden/>
              </w:rPr>
              <w:fldChar w:fldCharType="separate"/>
            </w:r>
            <w:r w:rsidR="003C4026">
              <w:rPr>
                <w:noProof/>
                <w:webHidden/>
              </w:rPr>
              <w:t>24</w:t>
            </w:r>
            <w:r w:rsidR="003C4026">
              <w:rPr>
                <w:noProof/>
                <w:webHidden/>
              </w:rPr>
              <w:fldChar w:fldCharType="end"/>
            </w:r>
          </w:hyperlink>
        </w:p>
        <w:p w14:paraId="1130F794" w14:textId="5139488D"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50" w:history="1">
            <w:r w:rsidR="003C4026" w:rsidRPr="004F5AAB">
              <w:rPr>
                <w:rStyle w:val="Hyperlink"/>
                <w:noProof/>
              </w:rPr>
              <w:t>Epigenetics and AD</w:t>
            </w:r>
            <w:r w:rsidR="003C4026">
              <w:rPr>
                <w:noProof/>
                <w:webHidden/>
              </w:rPr>
              <w:tab/>
            </w:r>
            <w:r w:rsidR="003C4026">
              <w:rPr>
                <w:noProof/>
                <w:webHidden/>
              </w:rPr>
              <w:fldChar w:fldCharType="begin"/>
            </w:r>
            <w:r w:rsidR="003C4026">
              <w:rPr>
                <w:noProof/>
                <w:webHidden/>
              </w:rPr>
              <w:instrText xml:space="preserve"> PAGEREF _Toc532397950 \h </w:instrText>
            </w:r>
            <w:r w:rsidR="003C4026">
              <w:rPr>
                <w:noProof/>
                <w:webHidden/>
              </w:rPr>
            </w:r>
            <w:r w:rsidR="003C4026">
              <w:rPr>
                <w:noProof/>
                <w:webHidden/>
              </w:rPr>
              <w:fldChar w:fldCharType="separate"/>
            </w:r>
            <w:r w:rsidR="003C4026">
              <w:rPr>
                <w:noProof/>
                <w:webHidden/>
              </w:rPr>
              <w:t>32</w:t>
            </w:r>
            <w:r w:rsidR="003C4026">
              <w:rPr>
                <w:noProof/>
                <w:webHidden/>
              </w:rPr>
              <w:fldChar w:fldCharType="end"/>
            </w:r>
          </w:hyperlink>
        </w:p>
        <w:p w14:paraId="1E96AE00" w14:textId="2A80BC3D"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51" w:history="1">
            <w:r w:rsidR="003C4026" w:rsidRPr="004F5AAB">
              <w:rPr>
                <w:rStyle w:val="Hyperlink"/>
                <w:noProof/>
                <w:lang w:val="en-GB"/>
              </w:rPr>
              <w:t>Blood-Brain Barrier (BBB) targets</w:t>
            </w:r>
            <w:r w:rsidR="003C4026">
              <w:rPr>
                <w:noProof/>
                <w:webHidden/>
              </w:rPr>
              <w:tab/>
            </w:r>
            <w:r w:rsidR="003C4026">
              <w:rPr>
                <w:noProof/>
                <w:webHidden/>
              </w:rPr>
              <w:fldChar w:fldCharType="begin"/>
            </w:r>
            <w:r w:rsidR="003C4026">
              <w:rPr>
                <w:noProof/>
                <w:webHidden/>
              </w:rPr>
              <w:instrText xml:space="preserve"> PAGEREF _Toc532397951 \h </w:instrText>
            </w:r>
            <w:r w:rsidR="003C4026">
              <w:rPr>
                <w:noProof/>
                <w:webHidden/>
              </w:rPr>
            </w:r>
            <w:r w:rsidR="003C4026">
              <w:rPr>
                <w:noProof/>
                <w:webHidden/>
              </w:rPr>
              <w:fldChar w:fldCharType="separate"/>
            </w:r>
            <w:r w:rsidR="003C4026">
              <w:rPr>
                <w:noProof/>
                <w:webHidden/>
              </w:rPr>
              <w:t>35</w:t>
            </w:r>
            <w:r w:rsidR="003C4026">
              <w:rPr>
                <w:noProof/>
                <w:webHidden/>
              </w:rPr>
              <w:fldChar w:fldCharType="end"/>
            </w:r>
          </w:hyperlink>
        </w:p>
        <w:p w14:paraId="159E098C" w14:textId="79FDCC93"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52" w:history="1">
            <w:r w:rsidR="003C4026" w:rsidRPr="004F5AAB">
              <w:rPr>
                <w:rStyle w:val="Hyperlink"/>
                <w:noProof/>
                <w:lang w:val="en-GB"/>
              </w:rPr>
              <w:t>Blood Brain Barrier</w:t>
            </w:r>
            <w:r w:rsidR="003C4026">
              <w:rPr>
                <w:noProof/>
                <w:webHidden/>
              </w:rPr>
              <w:tab/>
            </w:r>
            <w:r w:rsidR="003C4026">
              <w:rPr>
                <w:noProof/>
                <w:webHidden/>
              </w:rPr>
              <w:fldChar w:fldCharType="begin"/>
            </w:r>
            <w:r w:rsidR="003C4026">
              <w:rPr>
                <w:noProof/>
                <w:webHidden/>
              </w:rPr>
              <w:instrText xml:space="preserve"> PAGEREF _Toc532397952 \h </w:instrText>
            </w:r>
            <w:r w:rsidR="003C4026">
              <w:rPr>
                <w:noProof/>
                <w:webHidden/>
              </w:rPr>
            </w:r>
            <w:r w:rsidR="003C4026">
              <w:rPr>
                <w:noProof/>
                <w:webHidden/>
              </w:rPr>
              <w:fldChar w:fldCharType="separate"/>
            </w:r>
            <w:r w:rsidR="003C4026">
              <w:rPr>
                <w:noProof/>
                <w:webHidden/>
              </w:rPr>
              <w:t>35</w:t>
            </w:r>
            <w:r w:rsidR="003C4026">
              <w:rPr>
                <w:noProof/>
                <w:webHidden/>
              </w:rPr>
              <w:fldChar w:fldCharType="end"/>
            </w:r>
          </w:hyperlink>
        </w:p>
        <w:p w14:paraId="6AE107A3" w14:textId="779708E3"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53" w:history="1">
            <w:r w:rsidR="003C4026" w:rsidRPr="004F5AAB">
              <w:rPr>
                <w:rStyle w:val="Hyperlink"/>
                <w:rFonts w:cs="Arial"/>
                <w:noProof/>
                <w:lang w:val="en-GB"/>
              </w:rPr>
              <w:t>Blood-Brain Barrier in AD</w:t>
            </w:r>
            <w:r w:rsidR="003C4026">
              <w:rPr>
                <w:noProof/>
                <w:webHidden/>
              </w:rPr>
              <w:tab/>
            </w:r>
            <w:r w:rsidR="003C4026">
              <w:rPr>
                <w:noProof/>
                <w:webHidden/>
              </w:rPr>
              <w:fldChar w:fldCharType="begin"/>
            </w:r>
            <w:r w:rsidR="003C4026">
              <w:rPr>
                <w:noProof/>
                <w:webHidden/>
              </w:rPr>
              <w:instrText xml:space="preserve"> PAGEREF _Toc532397953 \h </w:instrText>
            </w:r>
            <w:r w:rsidR="003C4026">
              <w:rPr>
                <w:noProof/>
                <w:webHidden/>
              </w:rPr>
            </w:r>
            <w:r w:rsidR="003C4026">
              <w:rPr>
                <w:noProof/>
                <w:webHidden/>
              </w:rPr>
              <w:fldChar w:fldCharType="separate"/>
            </w:r>
            <w:r w:rsidR="003C4026">
              <w:rPr>
                <w:noProof/>
                <w:webHidden/>
              </w:rPr>
              <w:t>37</w:t>
            </w:r>
            <w:r w:rsidR="003C4026">
              <w:rPr>
                <w:noProof/>
                <w:webHidden/>
              </w:rPr>
              <w:fldChar w:fldCharType="end"/>
            </w:r>
          </w:hyperlink>
        </w:p>
        <w:p w14:paraId="55EEF8DE" w14:textId="10E5AEF0"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54" w:history="1">
            <w:r w:rsidR="003C4026" w:rsidRPr="004F5AAB">
              <w:rPr>
                <w:rStyle w:val="Hyperlink"/>
                <w:rFonts w:cs="Arial"/>
                <w:noProof/>
                <w:lang w:val="en-GB"/>
              </w:rPr>
              <w:t>Peripheral impact in AD brain</w:t>
            </w:r>
            <w:r w:rsidR="003C4026">
              <w:rPr>
                <w:noProof/>
                <w:webHidden/>
              </w:rPr>
              <w:tab/>
            </w:r>
            <w:r w:rsidR="003C4026">
              <w:rPr>
                <w:noProof/>
                <w:webHidden/>
              </w:rPr>
              <w:fldChar w:fldCharType="begin"/>
            </w:r>
            <w:r w:rsidR="003C4026">
              <w:rPr>
                <w:noProof/>
                <w:webHidden/>
              </w:rPr>
              <w:instrText xml:space="preserve"> PAGEREF _Toc532397954 \h </w:instrText>
            </w:r>
            <w:r w:rsidR="003C4026">
              <w:rPr>
                <w:noProof/>
                <w:webHidden/>
              </w:rPr>
            </w:r>
            <w:r w:rsidR="003C4026">
              <w:rPr>
                <w:noProof/>
                <w:webHidden/>
              </w:rPr>
              <w:fldChar w:fldCharType="separate"/>
            </w:r>
            <w:r w:rsidR="003C4026">
              <w:rPr>
                <w:noProof/>
                <w:webHidden/>
              </w:rPr>
              <w:t>37</w:t>
            </w:r>
            <w:r w:rsidR="003C4026">
              <w:rPr>
                <w:noProof/>
                <w:webHidden/>
              </w:rPr>
              <w:fldChar w:fldCharType="end"/>
            </w:r>
          </w:hyperlink>
        </w:p>
        <w:p w14:paraId="4BCE31D7" w14:textId="5D3D5C8E"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55" w:history="1">
            <w:r w:rsidR="003C4026" w:rsidRPr="004F5AAB">
              <w:rPr>
                <w:rStyle w:val="Hyperlink"/>
                <w:noProof/>
                <w:lang w:val="en-GB"/>
              </w:rPr>
              <w:t>Chemokines as critical targets for diagnosis or therapeutic strategies</w:t>
            </w:r>
            <w:r w:rsidR="003C4026">
              <w:rPr>
                <w:noProof/>
                <w:webHidden/>
              </w:rPr>
              <w:tab/>
            </w:r>
            <w:r w:rsidR="003C4026">
              <w:rPr>
                <w:noProof/>
                <w:webHidden/>
              </w:rPr>
              <w:fldChar w:fldCharType="begin"/>
            </w:r>
            <w:r w:rsidR="003C4026">
              <w:rPr>
                <w:noProof/>
                <w:webHidden/>
              </w:rPr>
              <w:instrText xml:space="preserve"> PAGEREF _Toc532397955 \h </w:instrText>
            </w:r>
            <w:r w:rsidR="003C4026">
              <w:rPr>
                <w:noProof/>
                <w:webHidden/>
              </w:rPr>
            </w:r>
            <w:r w:rsidR="003C4026">
              <w:rPr>
                <w:noProof/>
                <w:webHidden/>
              </w:rPr>
              <w:fldChar w:fldCharType="separate"/>
            </w:r>
            <w:r w:rsidR="003C4026">
              <w:rPr>
                <w:noProof/>
                <w:webHidden/>
              </w:rPr>
              <w:t>40</w:t>
            </w:r>
            <w:r w:rsidR="003C4026">
              <w:rPr>
                <w:noProof/>
                <w:webHidden/>
              </w:rPr>
              <w:fldChar w:fldCharType="end"/>
            </w:r>
          </w:hyperlink>
        </w:p>
        <w:p w14:paraId="405AF31A" w14:textId="7F24EDF1"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56" w:history="1">
            <w:r w:rsidR="003C4026" w:rsidRPr="004F5AAB">
              <w:rPr>
                <w:rStyle w:val="Hyperlink"/>
                <w:noProof/>
              </w:rPr>
              <w:t>Neurovascular</w:t>
            </w:r>
            <w:r w:rsidR="003C4026" w:rsidRPr="004F5AAB">
              <w:rPr>
                <w:rStyle w:val="Hyperlink"/>
                <w:noProof/>
                <w:spacing w:val="-13"/>
              </w:rPr>
              <w:t xml:space="preserve"> </w:t>
            </w:r>
            <w:r w:rsidR="003C4026" w:rsidRPr="004F5AAB">
              <w:rPr>
                <w:rStyle w:val="Hyperlink"/>
                <w:noProof/>
              </w:rPr>
              <w:t>junction</w:t>
            </w:r>
            <w:r w:rsidR="003C4026" w:rsidRPr="004F5AAB">
              <w:rPr>
                <w:rStyle w:val="Hyperlink"/>
                <w:noProof/>
                <w:spacing w:val="-13"/>
              </w:rPr>
              <w:t xml:space="preserve"> </w:t>
            </w:r>
            <w:r w:rsidR="003C4026" w:rsidRPr="004F5AAB">
              <w:rPr>
                <w:rStyle w:val="Hyperlink"/>
                <w:noProof/>
              </w:rPr>
              <w:t>damage</w:t>
            </w:r>
            <w:r w:rsidR="003C4026" w:rsidRPr="004F5AAB">
              <w:rPr>
                <w:rStyle w:val="Hyperlink"/>
                <w:noProof/>
                <w:spacing w:val="-12"/>
              </w:rPr>
              <w:t xml:space="preserve"> </w:t>
            </w:r>
            <w:r w:rsidR="003C4026" w:rsidRPr="004F5AAB">
              <w:rPr>
                <w:rStyle w:val="Hyperlink"/>
                <w:noProof/>
              </w:rPr>
              <w:t>and</w:t>
            </w:r>
            <w:r w:rsidR="003C4026" w:rsidRPr="004F5AAB">
              <w:rPr>
                <w:rStyle w:val="Hyperlink"/>
                <w:noProof/>
                <w:spacing w:val="-13"/>
              </w:rPr>
              <w:t xml:space="preserve"> </w:t>
            </w:r>
            <w:r w:rsidR="003C4026" w:rsidRPr="004F5AAB">
              <w:rPr>
                <w:rStyle w:val="Hyperlink"/>
                <w:noProof/>
              </w:rPr>
              <w:t>therapeutic</w:t>
            </w:r>
            <w:r w:rsidR="003C4026" w:rsidRPr="004F5AAB">
              <w:rPr>
                <w:rStyle w:val="Hyperlink"/>
                <w:noProof/>
                <w:spacing w:val="-13"/>
              </w:rPr>
              <w:t xml:space="preserve"> </w:t>
            </w:r>
            <w:r w:rsidR="003C4026" w:rsidRPr="004F5AAB">
              <w:rPr>
                <w:rStyle w:val="Hyperlink"/>
                <w:noProof/>
              </w:rPr>
              <w:t>targets</w:t>
            </w:r>
            <w:r w:rsidR="003C4026" w:rsidRPr="004F5AAB">
              <w:rPr>
                <w:rStyle w:val="Hyperlink"/>
                <w:rFonts w:eastAsia="Times New Roman" w:hAnsi="Times New Roman" w:cs="Times New Roman"/>
                <w:noProof/>
              </w:rPr>
              <w:t xml:space="preserve">: </w:t>
            </w:r>
            <w:r w:rsidR="003C4026" w:rsidRPr="004F5AAB">
              <w:rPr>
                <w:rStyle w:val="Hyperlink"/>
                <w:noProof/>
              </w:rPr>
              <w:t>Insights</w:t>
            </w:r>
            <w:r w:rsidR="003C4026" w:rsidRPr="004F5AAB">
              <w:rPr>
                <w:rStyle w:val="Hyperlink"/>
                <w:noProof/>
                <w:spacing w:val="-11"/>
              </w:rPr>
              <w:t xml:space="preserve"> </w:t>
            </w:r>
            <w:r w:rsidR="003C4026" w:rsidRPr="004F5AAB">
              <w:rPr>
                <w:rStyle w:val="Hyperlink"/>
                <w:noProof/>
              </w:rPr>
              <w:t>from</w:t>
            </w:r>
            <w:r w:rsidR="003C4026" w:rsidRPr="004F5AAB">
              <w:rPr>
                <w:rStyle w:val="Hyperlink"/>
                <w:noProof/>
                <w:spacing w:val="-10"/>
              </w:rPr>
              <w:t xml:space="preserve"> </w:t>
            </w:r>
            <w:r w:rsidR="003C4026" w:rsidRPr="004F5AAB">
              <w:rPr>
                <w:rStyle w:val="Hyperlink"/>
                <w:noProof/>
              </w:rPr>
              <w:t>preclinical</w:t>
            </w:r>
            <w:r w:rsidR="003C4026" w:rsidRPr="004F5AAB">
              <w:rPr>
                <w:rStyle w:val="Hyperlink"/>
                <w:noProof/>
                <w:spacing w:val="-11"/>
              </w:rPr>
              <w:t xml:space="preserve"> </w:t>
            </w:r>
            <w:r w:rsidR="003C4026" w:rsidRPr="004F5AAB">
              <w:rPr>
                <w:rStyle w:val="Hyperlink"/>
                <w:noProof/>
              </w:rPr>
              <w:t>research</w:t>
            </w:r>
            <w:r w:rsidR="003C4026" w:rsidRPr="004F5AAB">
              <w:rPr>
                <w:rStyle w:val="Hyperlink"/>
                <w:noProof/>
                <w:spacing w:val="-9"/>
              </w:rPr>
              <w:t xml:space="preserve"> </w:t>
            </w:r>
            <w:r w:rsidR="003C4026" w:rsidRPr="004F5AAB">
              <w:rPr>
                <w:rStyle w:val="Hyperlink"/>
                <w:noProof/>
              </w:rPr>
              <w:t>on</w:t>
            </w:r>
            <w:r w:rsidR="003C4026" w:rsidRPr="004F5AAB">
              <w:rPr>
                <w:rStyle w:val="Hyperlink"/>
                <w:noProof/>
                <w:spacing w:val="-10"/>
              </w:rPr>
              <w:t xml:space="preserve"> </w:t>
            </w:r>
            <w:r w:rsidR="003C4026" w:rsidRPr="004F5AAB">
              <w:rPr>
                <w:rStyle w:val="Hyperlink"/>
                <w:noProof/>
              </w:rPr>
              <w:t>vascular</w:t>
            </w:r>
            <w:r w:rsidR="003C4026" w:rsidRPr="004F5AAB">
              <w:rPr>
                <w:rStyle w:val="Hyperlink"/>
                <w:noProof/>
                <w:spacing w:val="-9"/>
              </w:rPr>
              <w:t xml:space="preserve"> </w:t>
            </w:r>
            <w:r w:rsidR="003C4026" w:rsidRPr="004F5AAB">
              <w:rPr>
                <w:rStyle w:val="Hyperlink"/>
                <w:noProof/>
                <w:spacing w:val="-1"/>
              </w:rPr>
              <w:t>dementia</w:t>
            </w:r>
            <w:r w:rsidR="003C4026" w:rsidRPr="004F5AAB">
              <w:rPr>
                <w:rStyle w:val="Hyperlink"/>
                <w:noProof/>
                <w:spacing w:val="-10"/>
              </w:rPr>
              <w:t xml:space="preserve"> </w:t>
            </w:r>
            <w:r w:rsidR="003C4026" w:rsidRPr="004F5AAB">
              <w:rPr>
                <w:rStyle w:val="Hyperlink"/>
                <w:noProof/>
              </w:rPr>
              <w:t>and</w:t>
            </w:r>
            <w:r w:rsidR="003C4026" w:rsidRPr="004F5AAB">
              <w:rPr>
                <w:rStyle w:val="Hyperlink"/>
                <w:noProof/>
                <w:spacing w:val="-9"/>
              </w:rPr>
              <w:t xml:space="preserve"> </w:t>
            </w:r>
            <w:r w:rsidR="003C4026" w:rsidRPr="004F5AAB">
              <w:rPr>
                <w:rStyle w:val="Hyperlink"/>
                <w:noProof/>
              </w:rPr>
              <w:t>microbleeds</w:t>
            </w:r>
            <w:r w:rsidR="003C4026">
              <w:rPr>
                <w:noProof/>
                <w:webHidden/>
              </w:rPr>
              <w:tab/>
            </w:r>
            <w:r w:rsidR="003C4026">
              <w:rPr>
                <w:noProof/>
                <w:webHidden/>
              </w:rPr>
              <w:fldChar w:fldCharType="begin"/>
            </w:r>
            <w:r w:rsidR="003C4026">
              <w:rPr>
                <w:noProof/>
                <w:webHidden/>
              </w:rPr>
              <w:instrText xml:space="preserve"> PAGEREF _Toc532397956 \h </w:instrText>
            </w:r>
            <w:r w:rsidR="003C4026">
              <w:rPr>
                <w:noProof/>
                <w:webHidden/>
              </w:rPr>
            </w:r>
            <w:r w:rsidR="003C4026">
              <w:rPr>
                <w:noProof/>
                <w:webHidden/>
              </w:rPr>
              <w:fldChar w:fldCharType="separate"/>
            </w:r>
            <w:r w:rsidR="003C4026">
              <w:rPr>
                <w:noProof/>
                <w:webHidden/>
              </w:rPr>
              <w:t>43</w:t>
            </w:r>
            <w:r w:rsidR="003C4026">
              <w:rPr>
                <w:noProof/>
                <w:webHidden/>
              </w:rPr>
              <w:fldChar w:fldCharType="end"/>
            </w:r>
          </w:hyperlink>
        </w:p>
        <w:p w14:paraId="7C2CF8CB" w14:textId="45D146FD"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57" w:history="1">
            <w:r w:rsidR="003C4026" w:rsidRPr="004F5AAB">
              <w:rPr>
                <w:rStyle w:val="Hyperlink"/>
                <w:noProof/>
              </w:rPr>
              <w:t>Background and rationale</w:t>
            </w:r>
            <w:r w:rsidR="003C4026">
              <w:rPr>
                <w:noProof/>
                <w:webHidden/>
              </w:rPr>
              <w:tab/>
            </w:r>
            <w:r w:rsidR="003C4026">
              <w:rPr>
                <w:noProof/>
                <w:webHidden/>
              </w:rPr>
              <w:fldChar w:fldCharType="begin"/>
            </w:r>
            <w:r w:rsidR="003C4026">
              <w:rPr>
                <w:noProof/>
                <w:webHidden/>
              </w:rPr>
              <w:instrText xml:space="preserve"> PAGEREF _Toc532397957 \h </w:instrText>
            </w:r>
            <w:r w:rsidR="003C4026">
              <w:rPr>
                <w:noProof/>
                <w:webHidden/>
              </w:rPr>
            </w:r>
            <w:r w:rsidR="003C4026">
              <w:rPr>
                <w:noProof/>
                <w:webHidden/>
              </w:rPr>
              <w:fldChar w:fldCharType="separate"/>
            </w:r>
            <w:r w:rsidR="003C4026">
              <w:rPr>
                <w:noProof/>
                <w:webHidden/>
              </w:rPr>
              <w:t>43</w:t>
            </w:r>
            <w:r w:rsidR="003C4026">
              <w:rPr>
                <w:noProof/>
                <w:webHidden/>
              </w:rPr>
              <w:fldChar w:fldCharType="end"/>
            </w:r>
          </w:hyperlink>
        </w:p>
        <w:p w14:paraId="64518778" w14:textId="67F874BE"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58" w:history="1">
            <w:r w:rsidR="003C4026" w:rsidRPr="004F5AAB">
              <w:rPr>
                <w:rStyle w:val="Hyperlink"/>
                <w:noProof/>
              </w:rPr>
              <w:t>Preclinical research in vascular dementia: state of the art</w:t>
            </w:r>
            <w:r w:rsidR="003C4026">
              <w:rPr>
                <w:noProof/>
                <w:webHidden/>
              </w:rPr>
              <w:tab/>
            </w:r>
            <w:r w:rsidR="003C4026">
              <w:rPr>
                <w:noProof/>
                <w:webHidden/>
              </w:rPr>
              <w:fldChar w:fldCharType="begin"/>
            </w:r>
            <w:r w:rsidR="003C4026">
              <w:rPr>
                <w:noProof/>
                <w:webHidden/>
              </w:rPr>
              <w:instrText xml:space="preserve"> PAGEREF _Toc532397958 \h </w:instrText>
            </w:r>
            <w:r w:rsidR="003C4026">
              <w:rPr>
                <w:noProof/>
                <w:webHidden/>
              </w:rPr>
            </w:r>
            <w:r w:rsidR="003C4026">
              <w:rPr>
                <w:noProof/>
                <w:webHidden/>
              </w:rPr>
              <w:fldChar w:fldCharType="separate"/>
            </w:r>
            <w:r w:rsidR="003C4026">
              <w:rPr>
                <w:noProof/>
                <w:webHidden/>
              </w:rPr>
              <w:t>44</w:t>
            </w:r>
            <w:r w:rsidR="003C4026">
              <w:rPr>
                <w:noProof/>
                <w:webHidden/>
              </w:rPr>
              <w:fldChar w:fldCharType="end"/>
            </w:r>
          </w:hyperlink>
        </w:p>
        <w:p w14:paraId="26C6ED06" w14:textId="2A3518BD"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59" w:history="1">
            <w:r w:rsidR="003C4026" w:rsidRPr="004F5AAB">
              <w:rPr>
                <w:rStyle w:val="Hyperlink"/>
                <w:noProof/>
              </w:rPr>
              <w:t>Preclinical research on post-hemorrhage neuronal damage: novel insights</w:t>
            </w:r>
            <w:r w:rsidR="003C4026">
              <w:rPr>
                <w:noProof/>
                <w:webHidden/>
              </w:rPr>
              <w:tab/>
            </w:r>
            <w:r w:rsidR="003C4026">
              <w:rPr>
                <w:noProof/>
                <w:webHidden/>
              </w:rPr>
              <w:fldChar w:fldCharType="begin"/>
            </w:r>
            <w:r w:rsidR="003C4026">
              <w:rPr>
                <w:noProof/>
                <w:webHidden/>
              </w:rPr>
              <w:instrText xml:space="preserve"> PAGEREF _Toc532397959 \h </w:instrText>
            </w:r>
            <w:r w:rsidR="003C4026">
              <w:rPr>
                <w:noProof/>
                <w:webHidden/>
              </w:rPr>
            </w:r>
            <w:r w:rsidR="003C4026">
              <w:rPr>
                <w:noProof/>
                <w:webHidden/>
              </w:rPr>
              <w:fldChar w:fldCharType="separate"/>
            </w:r>
            <w:r w:rsidR="003C4026">
              <w:rPr>
                <w:noProof/>
                <w:webHidden/>
              </w:rPr>
              <w:t>49</w:t>
            </w:r>
            <w:r w:rsidR="003C4026">
              <w:rPr>
                <w:noProof/>
                <w:webHidden/>
              </w:rPr>
              <w:fldChar w:fldCharType="end"/>
            </w:r>
          </w:hyperlink>
        </w:p>
        <w:p w14:paraId="387FBE45" w14:textId="39A3D896"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60" w:history="1">
            <w:r w:rsidR="003C4026" w:rsidRPr="004F5AAB">
              <w:rPr>
                <w:rStyle w:val="Hyperlink"/>
                <w:noProof/>
              </w:rPr>
              <w:t>Gut microbiota and AD</w:t>
            </w:r>
            <w:r w:rsidR="003C4026">
              <w:rPr>
                <w:noProof/>
                <w:webHidden/>
              </w:rPr>
              <w:tab/>
            </w:r>
            <w:r w:rsidR="003C4026">
              <w:rPr>
                <w:noProof/>
                <w:webHidden/>
              </w:rPr>
              <w:fldChar w:fldCharType="begin"/>
            </w:r>
            <w:r w:rsidR="003C4026">
              <w:rPr>
                <w:noProof/>
                <w:webHidden/>
              </w:rPr>
              <w:instrText xml:space="preserve"> PAGEREF _Toc532397960 \h </w:instrText>
            </w:r>
            <w:r w:rsidR="003C4026">
              <w:rPr>
                <w:noProof/>
                <w:webHidden/>
              </w:rPr>
            </w:r>
            <w:r w:rsidR="003C4026">
              <w:rPr>
                <w:noProof/>
                <w:webHidden/>
              </w:rPr>
              <w:fldChar w:fldCharType="separate"/>
            </w:r>
            <w:r w:rsidR="003C4026">
              <w:rPr>
                <w:noProof/>
                <w:webHidden/>
              </w:rPr>
              <w:t>51</w:t>
            </w:r>
            <w:r w:rsidR="003C4026">
              <w:rPr>
                <w:noProof/>
                <w:webHidden/>
              </w:rPr>
              <w:fldChar w:fldCharType="end"/>
            </w:r>
          </w:hyperlink>
        </w:p>
        <w:p w14:paraId="17B334A9" w14:textId="67A1B0D0"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61" w:history="1">
            <w:r w:rsidR="003C4026" w:rsidRPr="004F5AAB">
              <w:rPr>
                <w:rStyle w:val="Hyperlink"/>
                <w:noProof/>
              </w:rPr>
              <w:t>Gut microbiota and the immune system in AD</w:t>
            </w:r>
            <w:r w:rsidR="003C4026">
              <w:rPr>
                <w:noProof/>
                <w:webHidden/>
              </w:rPr>
              <w:tab/>
            </w:r>
            <w:r w:rsidR="003C4026">
              <w:rPr>
                <w:noProof/>
                <w:webHidden/>
              </w:rPr>
              <w:fldChar w:fldCharType="begin"/>
            </w:r>
            <w:r w:rsidR="003C4026">
              <w:rPr>
                <w:noProof/>
                <w:webHidden/>
              </w:rPr>
              <w:instrText xml:space="preserve"> PAGEREF _Toc532397961 \h </w:instrText>
            </w:r>
            <w:r w:rsidR="003C4026">
              <w:rPr>
                <w:noProof/>
                <w:webHidden/>
              </w:rPr>
            </w:r>
            <w:r w:rsidR="003C4026">
              <w:rPr>
                <w:noProof/>
                <w:webHidden/>
              </w:rPr>
              <w:fldChar w:fldCharType="separate"/>
            </w:r>
            <w:r w:rsidR="003C4026">
              <w:rPr>
                <w:noProof/>
                <w:webHidden/>
              </w:rPr>
              <w:t>51</w:t>
            </w:r>
            <w:r w:rsidR="003C4026">
              <w:rPr>
                <w:noProof/>
                <w:webHidden/>
              </w:rPr>
              <w:fldChar w:fldCharType="end"/>
            </w:r>
          </w:hyperlink>
        </w:p>
        <w:p w14:paraId="50F7F7D5" w14:textId="019A1630"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62" w:history="1">
            <w:r w:rsidR="003C4026" w:rsidRPr="004F5AAB">
              <w:rPr>
                <w:rStyle w:val="Hyperlink"/>
                <w:noProof/>
              </w:rPr>
              <w:t>The landscape of a specific AD microbiome</w:t>
            </w:r>
            <w:r w:rsidR="003C4026">
              <w:rPr>
                <w:noProof/>
                <w:webHidden/>
              </w:rPr>
              <w:tab/>
            </w:r>
            <w:r w:rsidR="003C4026">
              <w:rPr>
                <w:noProof/>
                <w:webHidden/>
              </w:rPr>
              <w:fldChar w:fldCharType="begin"/>
            </w:r>
            <w:r w:rsidR="003C4026">
              <w:rPr>
                <w:noProof/>
                <w:webHidden/>
              </w:rPr>
              <w:instrText xml:space="preserve"> PAGEREF _Toc532397962 \h </w:instrText>
            </w:r>
            <w:r w:rsidR="003C4026">
              <w:rPr>
                <w:noProof/>
                <w:webHidden/>
              </w:rPr>
            </w:r>
            <w:r w:rsidR="003C4026">
              <w:rPr>
                <w:noProof/>
                <w:webHidden/>
              </w:rPr>
              <w:fldChar w:fldCharType="separate"/>
            </w:r>
            <w:r w:rsidR="003C4026">
              <w:rPr>
                <w:noProof/>
                <w:webHidden/>
              </w:rPr>
              <w:t>53</w:t>
            </w:r>
            <w:r w:rsidR="003C4026">
              <w:rPr>
                <w:noProof/>
                <w:webHidden/>
              </w:rPr>
              <w:fldChar w:fldCharType="end"/>
            </w:r>
          </w:hyperlink>
        </w:p>
        <w:p w14:paraId="53EB884F" w14:textId="1E442733"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63" w:history="1">
            <w:r w:rsidR="003C4026" w:rsidRPr="004F5AAB">
              <w:rPr>
                <w:rStyle w:val="Hyperlink"/>
                <w:noProof/>
              </w:rPr>
              <w:t>AD as a metabolic syndrome</w:t>
            </w:r>
            <w:r w:rsidR="003C4026">
              <w:rPr>
                <w:noProof/>
                <w:webHidden/>
              </w:rPr>
              <w:tab/>
            </w:r>
            <w:r w:rsidR="003C4026">
              <w:rPr>
                <w:noProof/>
                <w:webHidden/>
              </w:rPr>
              <w:fldChar w:fldCharType="begin"/>
            </w:r>
            <w:r w:rsidR="003C4026">
              <w:rPr>
                <w:noProof/>
                <w:webHidden/>
              </w:rPr>
              <w:instrText xml:space="preserve"> PAGEREF _Toc532397963 \h </w:instrText>
            </w:r>
            <w:r w:rsidR="003C4026">
              <w:rPr>
                <w:noProof/>
                <w:webHidden/>
              </w:rPr>
            </w:r>
            <w:r w:rsidR="003C4026">
              <w:rPr>
                <w:noProof/>
                <w:webHidden/>
              </w:rPr>
              <w:fldChar w:fldCharType="separate"/>
            </w:r>
            <w:r w:rsidR="003C4026">
              <w:rPr>
                <w:noProof/>
                <w:webHidden/>
              </w:rPr>
              <w:t>56</w:t>
            </w:r>
            <w:r w:rsidR="003C4026">
              <w:rPr>
                <w:noProof/>
                <w:webHidden/>
              </w:rPr>
              <w:fldChar w:fldCharType="end"/>
            </w:r>
          </w:hyperlink>
        </w:p>
        <w:p w14:paraId="0DD9280D" w14:textId="7F415006"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64" w:history="1">
            <w:r w:rsidR="003C4026" w:rsidRPr="004F5AAB">
              <w:rPr>
                <w:rStyle w:val="Hyperlink"/>
                <w:rFonts w:eastAsia="Calibri"/>
                <w:noProof/>
              </w:rPr>
              <w:t>Restoring</w:t>
            </w:r>
            <w:r w:rsidR="003C4026" w:rsidRPr="004F5AAB">
              <w:rPr>
                <w:rStyle w:val="Hyperlink"/>
                <w:rFonts w:eastAsia="Calibri"/>
                <w:noProof/>
                <w:spacing w:val="1"/>
              </w:rPr>
              <w:t xml:space="preserve"> </w:t>
            </w:r>
            <w:r w:rsidR="003C4026" w:rsidRPr="004F5AAB">
              <w:rPr>
                <w:rStyle w:val="Hyperlink"/>
                <w:rFonts w:eastAsia="Calibri"/>
                <w:noProof/>
              </w:rPr>
              <w:t>Insulin Action &amp;</w:t>
            </w:r>
            <w:r w:rsidR="003C4026" w:rsidRPr="004F5AAB">
              <w:rPr>
                <w:rStyle w:val="Hyperlink"/>
                <w:rFonts w:eastAsia="Calibri"/>
                <w:noProof/>
                <w:spacing w:val="-2"/>
              </w:rPr>
              <w:t xml:space="preserve"> </w:t>
            </w:r>
            <w:r w:rsidR="003C4026" w:rsidRPr="004F5AAB">
              <w:rPr>
                <w:rStyle w:val="Hyperlink"/>
                <w:rFonts w:eastAsia="Calibri"/>
                <w:noProof/>
              </w:rPr>
              <w:t>Glucose Metabolism</w:t>
            </w:r>
            <w:r w:rsidR="003C4026" w:rsidRPr="004F5AAB">
              <w:rPr>
                <w:rStyle w:val="Hyperlink"/>
                <w:rFonts w:eastAsia="Calibri"/>
                <w:noProof/>
                <w:spacing w:val="-3"/>
              </w:rPr>
              <w:t xml:space="preserve"> </w:t>
            </w:r>
            <w:r w:rsidR="003C4026" w:rsidRPr="004F5AAB">
              <w:rPr>
                <w:rStyle w:val="Hyperlink"/>
                <w:rFonts w:eastAsia="Calibri"/>
                <w:noProof/>
              </w:rPr>
              <w:t>in AD:</w:t>
            </w:r>
            <w:r w:rsidR="003C4026" w:rsidRPr="004F5AAB">
              <w:rPr>
                <w:rStyle w:val="Hyperlink"/>
                <w:rFonts w:eastAsia="Calibri"/>
                <w:noProof/>
                <w:spacing w:val="-3"/>
              </w:rPr>
              <w:t xml:space="preserve"> </w:t>
            </w:r>
            <w:r w:rsidR="003C4026" w:rsidRPr="004F5AAB">
              <w:rPr>
                <w:rStyle w:val="Hyperlink"/>
                <w:rFonts w:eastAsia="Calibri"/>
                <w:noProof/>
              </w:rPr>
              <w:t>Our</w:t>
            </w:r>
            <w:r w:rsidR="003C4026" w:rsidRPr="004F5AAB">
              <w:rPr>
                <w:rStyle w:val="Hyperlink"/>
                <w:rFonts w:eastAsia="Calibri"/>
                <w:noProof/>
                <w:spacing w:val="-3"/>
              </w:rPr>
              <w:t xml:space="preserve"> </w:t>
            </w:r>
            <w:r w:rsidR="003C4026" w:rsidRPr="004F5AAB">
              <w:rPr>
                <w:rStyle w:val="Hyperlink"/>
                <w:rFonts w:eastAsia="Calibri"/>
                <w:noProof/>
              </w:rPr>
              <w:t xml:space="preserve">Short-Term </w:t>
            </w:r>
            <w:r w:rsidR="003C4026" w:rsidRPr="004F5AAB">
              <w:rPr>
                <w:rStyle w:val="Hyperlink"/>
                <w:rFonts w:eastAsia="Calibri" w:cs="Arial"/>
                <w:noProof/>
              </w:rPr>
              <w:t>Perspectives</w:t>
            </w:r>
            <w:r w:rsidR="003C4026">
              <w:rPr>
                <w:noProof/>
                <w:webHidden/>
              </w:rPr>
              <w:tab/>
            </w:r>
            <w:r w:rsidR="003C4026">
              <w:rPr>
                <w:noProof/>
                <w:webHidden/>
              </w:rPr>
              <w:fldChar w:fldCharType="begin"/>
            </w:r>
            <w:r w:rsidR="003C4026">
              <w:rPr>
                <w:noProof/>
                <w:webHidden/>
              </w:rPr>
              <w:instrText xml:space="preserve"> PAGEREF _Toc532397964 \h </w:instrText>
            </w:r>
            <w:r w:rsidR="003C4026">
              <w:rPr>
                <w:noProof/>
                <w:webHidden/>
              </w:rPr>
            </w:r>
            <w:r w:rsidR="003C4026">
              <w:rPr>
                <w:noProof/>
                <w:webHidden/>
              </w:rPr>
              <w:fldChar w:fldCharType="separate"/>
            </w:r>
            <w:r w:rsidR="003C4026">
              <w:rPr>
                <w:noProof/>
                <w:webHidden/>
              </w:rPr>
              <w:t>56</w:t>
            </w:r>
            <w:r w:rsidR="003C4026">
              <w:rPr>
                <w:noProof/>
                <w:webHidden/>
              </w:rPr>
              <w:fldChar w:fldCharType="end"/>
            </w:r>
          </w:hyperlink>
        </w:p>
        <w:p w14:paraId="5EE23D08" w14:textId="0A9ED570"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65" w:history="1">
            <w:r w:rsidR="003C4026" w:rsidRPr="004F5AAB">
              <w:rPr>
                <w:rStyle w:val="Hyperlink"/>
                <w:noProof/>
              </w:rPr>
              <w:t>Rationale</w:t>
            </w:r>
            <w:r w:rsidR="003C4026">
              <w:rPr>
                <w:noProof/>
                <w:webHidden/>
              </w:rPr>
              <w:tab/>
            </w:r>
            <w:r w:rsidR="003C4026">
              <w:rPr>
                <w:noProof/>
                <w:webHidden/>
              </w:rPr>
              <w:fldChar w:fldCharType="begin"/>
            </w:r>
            <w:r w:rsidR="003C4026">
              <w:rPr>
                <w:noProof/>
                <w:webHidden/>
              </w:rPr>
              <w:instrText xml:space="preserve"> PAGEREF _Toc532397965 \h </w:instrText>
            </w:r>
            <w:r w:rsidR="003C4026">
              <w:rPr>
                <w:noProof/>
                <w:webHidden/>
              </w:rPr>
            </w:r>
            <w:r w:rsidR="003C4026">
              <w:rPr>
                <w:noProof/>
                <w:webHidden/>
              </w:rPr>
              <w:fldChar w:fldCharType="separate"/>
            </w:r>
            <w:r w:rsidR="003C4026">
              <w:rPr>
                <w:noProof/>
                <w:webHidden/>
              </w:rPr>
              <w:t>56</w:t>
            </w:r>
            <w:r w:rsidR="003C4026">
              <w:rPr>
                <w:noProof/>
                <w:webHidden/>
              </w:rPr>
              <w:fldChar w:fldCharType="end"/>
            </w:r>
          </w:hyperlink>
        </w:p>
        <w:p w14:paraId="284C5298" w14:textId="600F866C"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66" w:history="1">
            <w:r w:rsidR="003C4026" w:rsidRPr="004F5AAB">
              <w:rPr>
                <w:rStyle w:val="Hyperlink"/>
                <w:noProof/>
              </w:rPr>
              <w:t xml:space="preserve">Uncertainties in </w:t>
            </w:r>
            <w:r w:rsidR="003C4026" w:rsidRPr="004F5AAB">
              <w:rPr>
                <w:rStyle w:val="Hyperlink"/>
                <w:noProof/>
                <w:spacing w:val="-2"/>
              </w:rPr>
              <w:t>Drug</w:t>
            </w:r>
            <w:r w:rsidR="003C4026" w:rsidRPr="004F5AAB">
              <w:rPr>
                <w:rStyle w:val="Hyperlink"/>
                <w:noProof/>
              </w:rPr>
              <w:t xml:space="preserve"> Development</w:t>
            </w:r>
            <w:r w:rsidR="003C4026" w:rsidRPr="004F5AAB">
              <w:rPr>
                <w:rStyle w:val="Hyperlink"/>
                <w:noProof/>
                <w:spacing w:val="3"/>
              </w:rPr>
              <w:t xml:space="preserve"> </w:t>
            </w:r>
            <w:r w:rsidR="003C4026" w:rsidRPr="004F5AAB">
              <w:rPr>
                <w:rStyle w:val="Hyperlink"/>
                <w:noProof/>
              </w:rPr>
              <w:t>in AD</w:t>
            </w:r>
            <w:r w:rsidR="003C4026">
              <w:rPr>
                <w:noProof/>
                <w:webHidden/>
              </w:rPr>
              <w:tab/>
            </w:r>
            <w:r w:rsidR="003C4026">
              <w:rPr>
                <w:noProof/>
                <w:webHidden/>
              </w:rPr>
              <w:fldChar w:fldCharType="begin"/>
            </w:r>
            <w:r w:rsidR="003C4026">
              <w:rPr>
                <w:noProof/>
                <w:webHidden/>
              </w:rPr>
              <w:instrText xml:space="preserve"> PAGEREF _Toc532397966 \h </w:instrText>
            </w:r>
            <w:r w:rsidR="003C4026">
              <w:rPr>
                <w:noProof/>
                <w:webHidden/>
              </w:rPr>
            </w:r>
            <w:r w:rsidR="003C4026">
              <w:rPr>
                <w:noProof/>
                <w:webHidden/>
              </w:rPr>
              <w:fldChar w:fldCharType="separate"/>
            </w:r>
            <w:r w:rsidR="003C4026">
              <w:rPr>
                <w:noProof/>
                <w:webHidden/>
              </w:rPr>
              <w:t>58</w:t>
            </w:r>
            <w:r w:rsidR="003C4026">
              <w:rPr>
                <w:noProof/>
                <w:webHidden/>
              </w:rPr>
              <w:fldChar w:fldCharType="end"/>
            </w:r>
          </w:hyperlink>
        </w:p>
        <w:p w14:paraId="13096045" w14:textId="700F5F79"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67" w:history="1">
            <w:r w:rsidR="003C4026" w:rsidRPr="004F5AAB">
              <w:rPr>
                <w:rStyle w:val="Hyperlink"/>
                <w:noProof/>
              </w:rPr>
              <w:t>Opportunities in</w:t>
            </w:r>
            <w:r w:rsidR="003C4026" w:rsidRPr="004F5AAB">
              <w:rPr>
                <w:rStyle w:val="Hyperlink"/>
                <w:noProof/>
                <w:spacing w:val="-3"/>
              </w:rPr>
              <w:t xml:space="preserve"> </w:t>
            </w:r>
            <w:r w:rsidR="003C4026" w:rsidRPr="004F5AAB">
              <w:rPr>
                <w:rStyle w:val="Hyperlink"/>
                <w:noProof/>
              </w:rPr>
              <w:t>Drug Development in AD</w:t>
            </w:r>
            <w:r w:rsidR="003C4026">
              <w:rPr>
                <w:noProof/>
                <w:webHidden/>
              </w:rPr>
              <w:tab/>
            </w:r>
            <w:r w:rsidR="003C4026">
              <w:rPr>
                <w:noProof/>
                <w:webHidden/>
              </w:rPr>
              <w:fldChar w:fldCharType="begin"/>
            </w:r>
            <w:r w:rsidR="003C4026">
              <w:rPr>
                <w:noProof/>
                <w:webHidden/>
              </w:rPr>
              <w:instrText xml:space="preserve"> PAGEREF _Toc532397967 \h </w:instrText>
            </w:r>
            <w:r w:rsidR="003C4026">
              <w:rPr>
                <w:noProof/>
                <w:webHidden/>
              </w:rPr>
            </w:r>
            <w:r w:rsidR="003C4026">
              <w:rPr>
                <w:noProof/>
                <w:webHidden/>
              </w:rPr>
              <w:fldChar w:fldCharType="separate"/>
            </w:r>
            <w:r w:rsidR="003C4026">
              <w:rPr>
                <w:noProof/>
                <w:webHidden/>
              </w:rPr>
              <w:t>59</w:t>
            </w:r>
            <w:r w:rsidR="003C4026">
              <w:rPr>
                <w:noProof/>
                <w:webHidden/>
              </w:rPr>
              <w:fldChar w:fldCharType="end"/>
            </w:r>
          </w:hyperlink>
        </w:p>
        <w:p w14:paraId="69BF02BE" w14:textId="6A4DC236"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68" w:history="1">
            <w:r w:rsidR="003C4026" w:rsidRPr="004F5AAB">
              <w:rPr>
                <w:rStyle w:val="Hyperlink"/>
                <w:noProof/>
              </w:rPr>
              <w:t>Conclusions</w:t>
            </w:r>
            <w:r w:rsidR="003C4026">
              <w:rPr>
                <w:noProof/>
                <w:webHidden/>
              </w:rPr>
              <w:tab/>
            </w:r>
            <w:r w:rsidR="003C4026">
              <w:rPr>
                <w:noProof/>
                <w:webHidden/>
              </w:rPr>
              <w:fldChar w:fldCharType="begin"/>
            </w:r>
            <w:r w:rsidR="003C4026">
              <w:rPr>
                <w:noProof/>
                <w:webHidden/>
              </w:rPr>
              <w:instrText xml:space="preserve"> PAGEREF _Toc532397968 \h </w:instrText>
            </w:r>
            <w:r w:rsidR="003C4026">
              <w:rPr>
                <w:noProof/>
                <w:webHidden/>
              </w:rPr>
            </w:r>
            <w:r w:rsidR="003C4026">
              <w:rPr>
                <w:noProof/>
                <w:webHidden/>
              </w:rPr>
              <w:fldChar w:fldCharType="separate"/>
            </w:r>
            <w:r w:rsidR="003C4026">
              <w:rPr>
                <w:noProof/>
                <w:webHidden/>
              </w:rPr>
              <w:t>67</w:t>
            </w:r>
            <w:r w:rsidR="003C4026">
              <w:rPr>
                <w:noProof/>
                <w:webHidden/>
              </w:rPr>
              <w:fldChar w:fldCharType="end"/>
            </w:r>
          </w:hyperlink>
        </w:p>
        <w:p w14:paraId="5FD91E65" w14:textId="5E5738E1"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69" w:history="1">
            <w:r w:rsidR="003C4026" w:rsidRPr="004F5AAB">
              <w:rPr>
                <w:rStyle w:val="Hyperlink"/>
                <w:noProof/>
              </w:rPr>
              <w:t>Restoring brain cholesterol metabolism by CYP46A1 gene therapy</w:t>
            </w:r>
            <w:r w:rsidR="003C4026">
              <w:rPr>
                <w:noProof/>
                <w:webHidden/>
              </w:rPr>
              <w:tab/>
            </w:r>
            <w:r w:rsidR="003C4026">
              <w:rPr>
                <w:noProof/>
                <w:webHidden/>
              </w:rPr>
              <w:fldChar w:fldCharType="begin"/>
            </w:r>
            <w:r w:rsidR="003C4026">
              <w:rPr>
                <w:noProof/>
                <w:webHidden/>
              </w:rPr>
              <w:instrText xml:space="preserve"> PAGEREF _Toc532397969 \h </w:instrText>
            </w:r>
            <w:r w:rsidR="003C4026">
              <w:rPr>
                <w:noProof/>
                <w:webHidden/>
              </w:rPr>
            </w:r>
            <w:r w:rsidR="003C4026">
              <w:rPr>
                <w:noProof/>
                <w:webHidden/>
              </w:rPr>
              <w:fldChar w:fldCharType="separate"/>
            </w:r>
            <w:r w:rsidR="003C4026">
              <w:rPr>
                <w:noProof/>
                <w:webHidden/>
              </w:rPr>
              <w:t>69</w:t>
            </w:r>
            <w:r w:rsidR="003C4026">
              <w:rPr>
                <w:noProof/>
                <w:webHidden/>
              </w:rPr>
              <w:fldChar w:fldCharType="end"/>
            </w:r>
          </w:hyperlink>
        </w:p>
        <w:p w14:paraId="276FEDB2" w14:textId="4C9BFF6D" w:rsidR="003C4026" w:rsidRDefault="001F0B01">
          <w:pPr>
            <w:pStyle w:val="TOC2"/>
            <w:tabs>
              <w:tab w:val="right" w:leader="dot" w:pos="9350"/>
            </w:tabs>
            <w:rPr>
              <w:rFonts w:asciiTheme="minorHAnsi" w:eastAsiaTheme="minorEastAsia" w:hAnsiTheme="minorHAnsi"/>
              <w:noProof/>
              <w:sz w:val="22"/>
              <w:lang w:val="sv-SE" w:eastAsia="sv-SE"/>
            </w:rPr>
          </w:pPr>
          <w:hyperlink w:anchor="_Toc532397970" w:history="1">
            <w:r w:rsidR="003C4026" w:rsidRPr="004F5AAB">
              <w:rPr>
                <w:rStyle w:val="Hyperlink"/>
                <w:noProof/>
              </w:rPr>
              <w:t>Molecular mechanisms behind glucose and cholesterol metabolism for developing AD</w:t>
            </w:r>
            <w:r w:rsidR="003C4026">
              <w:rPr>
                <w:noProof/>
                <w:webHidden/>
              </w:rPr>
              <w:tab/>
            </w:r>
            <w:r w:rsidR="003C4026">
              <w:rPr>
                <w:noProof/>
                <w:webHidden/>
              </w:rPr>
              <w:fldChar w:fldCharType="begin"/>
            </w:r>
            <w:r w:rsidR="003C4026">
              <w:rPr>
                <w:noProof/>
                <w:webHidden/>
              </w:rPr>
              <w:instrText xml:space="preserve"> PAGEREF _Toc532397970 \h </w:instrText>
            </w:r>
            <w:r w:rsidR="003C4026">
              <w:rPr>
                <w:noProof/>
                <w:webHidden/>
              </w:rPr>
            </w:r>
            <w:r w:rsidR="003C4026">
              <w:rPr>
                <w:noProof/>
                <w:webHidden/>
              </w:rPr>
              <w:fldChar w:fldCharType="separate"/>
            </w:r>
            <w:r w:rsidR="003C4026">
              <w:rPr>
                <w:noProof/>
                <w:webHidden/>
              </w:rPr>
              <w:t>75</w:t>
            </w:r>
            <w:r w:rsidR="003C4026">
              <w:rPr>
                <w:noProof/>
                <w:webHidden/>
              </w:rPr>
              <w:fldChar w:fldCharType="end"/>
            </w:r>
          </w:hyperlink>
        </w:p>
        <w:p w14:paraId="0BFE99D0" w14:textId="7B412D1E"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71" w:history="1">
            <w:r w:rsidR="003C4026" w:rsidRPr="004F5AAB">
              <w:rPr>
                <w:rStyle w:val="Hyperlink"/>
                <w:noProof/>
              </w:rPr>
              <w:t>Alterations of the Renin-Angiotensin System in the brain in AD</w:t>
            </w:r>
            <w:r w:rsidR="003C4026">
              <w:rPr>
                <w:noProof/>
                <w:webHidden/>
              </w:rPr>
              <w:tab/>
            </w:r>
            <w:r w:rsidR="003C4026">
              <w:rPr>
                <w:noProof/>
                <w:webHidden/>
              </w:rPr>
              <w:fldChar w:fldCharType="begin"/>
            </w:r>
            <w:r w:rsidR="003C4026">
              <w:rPr>
                <w:noProof/>
                <w:webHidden/>
              </w:rPr>
              <w:instrText xml:space="preserve"> PAGEREF _Toc532397971 \h </w:instrText>
            </w:r>
            <w:r w:rsidR="003C4026">
              <w:rPr>
                <w:noProof/>
                <w:webHidden/>
              </w:rPr>
            </w:r>
            <w:r w:rsidR="003C4026">
              <w:rPr>
                <w:noProof/>
                <w:webHidden/>
              </w:rPr>
              <w:fldChar w:fldCharType="separate"/>
            </w:r>
            <w:r w:rsidR="003C4026">
              <w:rPr>
                <w:noProof/>
                <w:webHidden/>
              </w:rPr>
              <w:t>76</w:t>
            </w:r>
            <w:r w:rsidR="003C4026">
              <w:rPr>
                <w:noProof/>
                <w:webHidden/>
              </w:rPr>
              <w:fldChar w:fldCharType="end"/>
            </w:r>
          </w:hyperlink>
        </w:p>
        <w:p w14:paraId="415F735D" w14:textId="0AAC1BBE"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72" w:history="1">
            <w:r w:rsidR="003C4026" w:rsidRPr="004F5AAB">
              <w:rPr>
                <w:rStyle w:val="Hyperlink"/>
                <w:noProof/>
              </w:rPr>
              <w:t>Insulin aggregation in AD</w:t>
            </w:r>
            <w:r w:rsidR="003C4026">
              <w:rPr>
                <w:noProof/>
                <w:webHidden/>
              </w:rPr>
              <w:tab/>
            </w:r>
            <w:r w:rsidR="003C4026">
              <w:rPr>
                <w:noProof/>
                <w:webHidden/>
              </w:rPr>
              <w:fldChar w:fldCharType="begin"/>
            </w:r>
            <w:r w:rsidR="003C4026">
              <w:rPr>
                <w:noProof/>
                <w:webHidden/>
              </w:rPr>
              <w:instrText xml:space="preserve"> PAGEREF _Toc532397972 \h </w:instrText>
            </w:r>
            <w:r w:rsidR="003C4026">
              <w:rPr>
                <w:noProof/>
                <w:webHidden/>
              </w:rPr>
            </w:r>
            <w:r w:rsidR="003C4026">
              <w:rPr>
                <w:noProof/>
                <w:webHidden/>
              </w:rPr>
              <w:fldChar w:fldCharType="separate"/>
            </w:r>
            <w:r w:rsidR="003C4026">
              <w:rPr>
                <w:noProof/>
                <w:webHidden/>
              </w:rPr>
              <w:t>80</w:t>
            </w:r>
            <w:r w:rsidR="003C4026">
              <w:rPr>
                <w:noProof/>
                <w:webHidden/>
              </w:rPr>
              <w:fldChar w:fldCharType="end"/>
            </w:r>
          </w:hyperlink>
        </w:p>
        <w:p w14:paraId="05D99679" w14:textId="407E153E" w:rsidR="003C4026" w:rsidRDefault="001F0B01">
          <w:pPr>
            <w:pStyle w:val="TOC1"/>
            <w:tabs>
              <w:tab w:val="right" w:leader="dot" w:pos="9350"/>
            </w:tabs>
            <w:rPr>
              <w:rFonts w:asciiTheme="minorHAnsi" w:eastAsiaTheme="minorEastAsia" w:hAnsiTheme="minorHAnsi"/>
              <w:noProof/>
              <w:sz w:val="22"/>
              <w:lang w:val="sv-SE" w:eastAsia="sv-SE"/>
            </w:rPr>
          </w:pPr>
          <w:hyperlink w:anchor="_Toc532397973" w:history="1">
            <w:r w:rsidR="003C4026" w:rsidRPr="004F5AAB">
              <w:rPr>
                <w:rStyle w:val="Hyperlink"/>
                <w:noProof/>
              </w:rPr>
              <w:t>DISCUSSION AND PERSPECTIVES</w:t>
            </w:r>
            <w:r w:rsidR="003C4026">
              <w:rPr>
                <w:noProof/>
                <w:webHidden/>
              </w:rPr>
              <w:tab/>
            </w:r>
            <w:r w:rsidR="003C4026">
              <w:rPr>
                <w:noProof/>
                <w:webHidden/>
              </w:rPr>
              <w:fldChar w:fldCharType="begin"/>
            </w:r>
            <w:r w:rsidR="003C4026">
              <w:rPr>
                <w:noProof/>
                <w:webHidden/>
              </w:rPr>
              <w:instrText xml:space="preserve"> PAGEREF _Toc532397973 \h </w:instrText>
            </w:r>
            <w:r w:rsidR="003C4026">
              <w:rPr>
                <w:noProof/>
                <w:webHidden/>
              </w:rPr>
            </w:r>
            <w:r w:rsidR="003C4026">
              <w:rPr>
                <w:noProof/>
                <w:webHidden/>
              </w:rPr>
              <w:fldChar w:fldCharType="separate"/>
            </w:r>
            <w:r w:rsidR="003C4026">
              <w:rPr>
                <w:noProof/>
                <w:webHidden/>
              </w:rPr>
              <w:t>81</w:t>
            </w:r>
            <w:r w:rsidR="003C4026">
              <w:rPr>
                <w:noProof/>
                <w:webHidden/>
              </w:rPr>
              <w:fldChar w:fldCharType="end"/>
            </w:r>
          </w:hyperlink>
        </w:p>
        <w:p w14:paraId="076E51B7" w14:textId="22F06179" w:rsidR="003C4026" w:rsidRDefault="001F0B01">
          <w:pPr>
            <w:pStyle w:val="TOC3"/>
            <w:tabs>
              <w:tab w:val="right" w:leader="dot" w:pos="9350"/>
            </w:tabs>
            <w:rPr>
              <w:rFonts w:asciiTheme="minorHAnsi" w:eastAsiaTheme="minorEastAsia" w:hAnsiTheme="minorHAnsi"/>
              <w:noProof/>
              <w:sz w:val="22"/>
              <w:lang w:val="sv-SE" w:eastAsia="sv-SE"/>
            </w:rPr>
          </w:pPr>
          <w:hyperlink w:anchor="_Toc532397974" w:history="1">
            <w:r w:rsidR="003C4026" w:rsidRPr="004F5AAB">
              <w:rPr>
                <w:rStyle w:val="Hyperlink"/>
                <w:noProof/>
              </w:rPr>
              <w:t>Acknowledgments</w:t>
            </w:r>
            <w:r w:rsidR="003C4026">
              <w:rPr>
                <w:noProof/>
                <w:webHidden/>
              </w:rPr>
              <w:tab/>
            </w:r>
            <w:r w:rsidR="003C4026">
              <w:rPr>
                <w:noProof/>
                <w:webHidden/>
              </w:rPr>
              <w:fldChar w:fldCharType="begin"/>
            </w:r>
            <w:r w:rsidR="003C4026">
              <w:rPr>
                <w:noProof/>
                <w:webHidden/>
              </w:rPr>
              <w:instrText xml:space="preserve"> PAGEREF _Toc532397974 \h </w:instrText>
            </w:r>
            <w:r w:rsidR="003C4026">
              <w:rPr>
                <w:noProof/>
                <w:webHidden/>
              </w:rPr>
            </w:r>
            <w:r w:rsidR="003C4026">
              <w:rPr>
                <w:noProof/>
                <w:webHidden/>
              </w:rPr>
              <w:fldChar w:fldCharType="separate"/>
            </w:r>
            <w:r w:rsidR="003C4026">
              <w:rPr>
                <w:noProof/>
                <w:webHidden/>
              </w:rPr>
              <w:t>85</w:t>
            </w:r>
            <w:r w:rsidR="003C4026">
              <w:rPr>
                <w:noProof/>
                <w:webHidden/>
              </w:rPr>
              <w:fldChar w:fldCharType="end"/>
            </w:r>
          </w:hyperlink>
        </w:p>
        <w:p w14:paraId="2E417DF9" w14:textId="79F0F1A9" w:rsidR="003C4026" w:rsidRDefault="001F0B01">
          <w:pPr>
            <w:pStyle w:val="TOC1"/>
            <w:tabs>
              <w:tab w:val="right" w:leader="dot" w:pos="9350"/>
            </w:tabs>
            <w:rPr>
              <w:rFonts w:asciiTheme="minorHAnsi" w:eastAsiaTheme="minorEastAsia" w:hAnsiTheme="minorHAnsi"/>
              <w:noProof/>
              <w:sz w:val="22"/>
              <w:lang w:val="sv-SE" w:eastAsia="sv-SE"/>
            </w:rPr>
          </w:pPr>
          <w:hyperlink w:anchor="_Toc532397975" w:history="1">
            <w:r w:rsidR="003C4026" w:rsidRPr="004F5AAB">
              <w:rPr>
                <w:rStyle w:val="Hyperlink"/>
                <w:noProof/>
              </w:rPr>
              <w:t>REFERENCES</w:t>
            </w:r>
            <w:r w:rsidR="003C4026">
              <w:rPr>
                <w:noProof/>
                <w:webHidden/>
              </w:rPr>
              <w:tab/>
            </w:r>
            <w:r w:rsidR="003C4026">
              <w:rPr>
                <w:noProof/>
                <w:webHidden/>
              </w:rPr>
              <w:fldChar w:fldCharType="begin"/>
            </w:r>
            <w:r w:rsidR="003C4026">
              <w:rPr>
                <w:noProof/>
                <w:webHidden/>
              </w:rPr>
              <w:instrText xml:space="preserve"> PAGEREF _Toc532397975 \h </w:instrText>
            </w:r>
            <w:r w:rsidR="003C4026">
              <w:rPr>
                <w:noProof/>
                <w:webHidden/>
              </w:rPr>
            </w:r>
            <w:r w:rsidR="003C4026">
              <w:rPr>
                <w:noProof/>
                <w:webHidden/>
              </w:rPr>
              <w:fldChar w:fldCharType="separate"/>
            </w:r>
            <w:r w:rsidR="003C4026">
              <w:rPr>
                <w:noProof/>
                <w:webHidden/>
              </w:rPr>
              <w:t>86</w:t>
            </w:r>
            <w:r w:rsidR="003C4026">
              <w:rPr>
                <w:noProof/>
                <w:webHidden/>
              </w:rPr>
              <w:fldChar w:fldCharType="end"/>
            </w:r>
          </w:hyperlink>
        </w:p>
        <w:p w14:paraId="6DAC4C1C" w14:textId="41929D30" w:rsidR="006C08CD" w:rsidRDefault="006C08CD">
          <w:r>
            <w:rPr>
              <w:b/>
              <w:bCs/>
              <w:noProof/>
            </w:rPr>
            <w:fldChar w:fldCharType="end"/>
          </w:r>
        </w:p>
      </w:sdtContent>
    </w:sdt>
    <w:p w14:paraId="7F03E58E" w14:textId="77777777" w:rsidR="00222533" w:rsidRDefault="00222533" w:rsidP="00222533">
      <w:pPr>
        <w:pStyle w:val="Heading1"/>
        <w:jc w:val="both"/>
      </w:pPr>
      <w:bookmarkStart w:id="1" w:name="_Toc532397942"/>
      <w:r>
        <w:lastRenderedPageBreak/>
        <w:t>INTRODUCTION.</w:t>
      </w:r>
      <w:bookmarkEnd w:id="1"/>
      <w:r>
        <w:t xml:space="preserve"> </w:t>
      </w:r>
    </w:p>
    <w:p w14:paraId="538A6515" w14:textId="4D2B1924" w:rsidR="00222533" w:rsidRDefault="00222533" w:rsidP="00222533">
      <w:pPr>
        <w:jc w:val="both"/>
      </w:pPr>
      <w:r>
        <w:t xml:space="preserve">Alzheimer´s disease (AD) is a steadily growing global epidemic. Estimates suggest more than 47 million people worldwide were affected in 2015 and a staggering 131 million is predicted 30 years from now </w:t>
      </w:r>
      <w:r>
        <w:fldChar w:fldCharType="begin">
          <w:fldData xml:space="preserve">PEVuZE5vdGU+PENpdGU+PEF1dGhvcj5Ccm9va21leWVyPC9BdXRob3I+PFllYXI+MjAwNzwvWWVh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</w:fldData>
        </w:fldChar>
      </w:r>
      <w:r w:rsidR="00CD49BE">
        <w:instrText xml:space="preserve"> ADDIN EN.CITE </w:instrText>
      </w:r>
      <w:r w:rsidR="00CD49BE">
        <w:fldChar w:fldCharType="begin">
          <w:fldData xml:space="preserve">PEVuZE5vdGU+PENpdGU+PEF1dGhvcj5Ccm9va21leWVyPC9BdXRob3I+PFllYXI+MjAwNzwvWWVh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</w:fldData>
        </w:fldChar>
      </w:r>
      <w:r w:rsidR="00CD49BE">
        <w:instrText xml:space="preserve"> ADDIN EN.CITE.DATA </w:instrText>
      </w:r>
      <w:r w:rsidR="00CD49BE">
        <w:fldChar w:fldCharType="end"/>
      </w:r>
      <w:r>
        <w:fldChar w:fldCharType="separate"/>
      </w:r>
      <w:r w:rsidRPr="009B6075">
        <w:rPr>
          <w:noProof/>
          <w:vertAlign w:val="superscript"/>
        </w:rPr>
        <w:t>1-4</w:t>
      </w:r>
      <w:r>
        <w:fldChar w:fldCharType="end"/>
      </w:r>
      <w:r>
        <w:t xml:space="preserve">. </w:t>
      </w:r>
      <w:r w:rsidRPr="009311DC">
        <w:rPr>
          <w:noProof/>
        </w:rPr>
        <w:t>AD</w:t>
      </w:r>
      <w:r>
        <w:t xml:space="preserve"> is a neurodegenerative disorder characterized mainly by the loss of memory functions and accompanied by other symptoms in a wide range of classes from mood, verbalization and even motor problems. The most striking outcome from this type of dementia is the incremental disability for performing everyday life routines and increasing dependence from others for care. Aging is the main risk factor for developing AD </w:t>
      </w:r>
      <w:r>
        <w:fldChar w:fldCharType="begin">
          <w:fldData xml:space="preserve">PEVuZE5vdGU+PENpdGU+PEF1dGhvcj5Mb3BlejwvQXV0aG9yPjxZZWFyPjIwMDY8L1llYXI+PFJl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==
</w:fldData>
        </w:fldChar>
      </w:r>
      <w:r w:rsidR="00CD49BE">
        <w:instrText xml:space="preserve"> ADDIN EN.CITE </w:instrText>
      </w:r>
      <w:r w:rsidR="00CD49BE">
        <w:fldChar w:fldCharType="begin">
          <w:fldData xml:space="preserve">PEVuZE5vdGU+PENpdGU+PEF1dGhvcj5Mb3BlejwvQXV0aG9yPjxZZWFyPjIwMDY8L1llYXI+PFJl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==
</w:fldData>
        </w:fldChar>
      </w:r>
      <w:r w:rsidR="00CD49BE">
        <w:instrText xml:space="preserve"> ADDIN EN.CITE.DATA </w:instrText>
      </w:r>
      <w:r w:rsidR="00CD49BE">
        <w:fldChar w:fldCharType="end"/>
      </w:r>
      <w:r>
        <w:fldChar w:fldCharType="separate"/>
      </w:r>
      <w:r w:rsidRPr="009B6075">
        <w:rPr>
          <w:noProof/>
          <w:vertAlign w:val="superscript"/>
        </w:rPr>
        <w:t>5,6</w:t>
      </w:r>
      <w:r>
        <w:fldChar w:fldCharType="end"/>
      </w:r>
      <w:r>
        <w:t xml:space="preserve">. The risk of developing AD dementia becomes even higher as life expectancy increases and the world population becomes older, </w:t>
      </w:r>
      <w:r>
        <w:fldChar w:fldCharType="begin">
          <w:fldData xml:space="preserve">PEVuZE5vdGU+PENpdGU+PEF1dGhvcj5Mb3BlejwvQXV0aG9yPjxZZWFyPjIwMDY8L1llYXI+PFJl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</w:fldData>
        </w:fldChar>
      </w:r>
      <w:r w:rsidR="00CD49BE">
        <w:instrText xml:space="preserve"> ADDIN EN.CITE </w:instrText>
      </w:r>
      <w:r w:rsidR="00CD49BE">
        <w:fldChar w:fldCharType="begin">
          <w:fldData xml:space="preserve">PEVuZE5vdGU+PENpdGU+PEF1dGhvcj5Mb3BlejwvQXV0aG9yPjxZZWFyPjIwMDY8L1llYXI+PFJl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</w:fldData>
        </w:fldChar>
      </w:r>
      <w:r w:rsidR="00CD49BE">
        <w:instrText xml:space="preserve"> ADDIN EN.CITE.DATA </w:instrText>
      </w:r>
      <w:r w:rsidR="00CD49BE">
        <w:fldChar w:fldCharType="end"/>
      </w:r>
      <w:r>
        <w:fldChar w:fldCharType="separate"/>
      </w:r>
      <w:r w:rsidRPr="009B6075">
        <w:rPr>
          <w:noProof/>
          <w:vertAlign w:val="superscript"/>
        </w:rPr>
        <w:t>5,7</w:t>
      </w:r>
      <w:r>
        <w:fldChar w:fldCharType="end"/>
      </w:r>
      <w:r>
        <w:t xml:space="preserve">. Other reviews have dealt extensively with the economic burden this disease represent for countries </w:t>
      </w:r>
      <w:r>
        <w:fldChar w:fldCharType="begin">
          <w:fldData xml:space="preserve">PEVuZE5vdGU+PENpdGU+PEF1dGhvcj5XaW5ibGFkPC9BdXRob3I+PFllYXI+MjAxNjwvWWVhcj48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</w:fldData>
        </w:fldChar>
      </w:r>
      <w:r w:rsidR="00CD49BE">
        <w:instrText xml:space="preserve"> ADDIN EN.CITE </w:instrText>
      </w:r>
      <w:r w:rsidR="00CD49BE">
        <w:fldChar w:fldCharType="begin">
          <w:fldData xml:space="preserve">PEVuZE5vdGU+PENpdGU+PEF1dGhvcj5XaW5ibGFkPC9BdXRob3I+PFllYXI+MjAxNjwvWWVhcj48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</w:fldData>
        </w:fldChar>
      </w:r>
      <w:r w:rsidR="00CD49BE">
        <w:instrText xml:space="preserve"> ADDIN EN.CITE.DATA </w:instrText>
      </w:r>
      <w:r w:rsidR="00CD49BE">
        <w:fldChar w:fldCharType="end"/>
      </w:r>
      <w:r>
        <w:fldChar w:fldCharType="separate"/>
      </w:r>
      <w:r w:rsidRPr="009B6075">
        <w:rPr>
          <w:noProof/>
          <w:vertAlign w:val="superscript"/>
        </w:rPr>
        <w:t>1,4</w:t>
      </w:r>
      <w:r>
        <w:fldChar w:fldCharType="end"/>
      </w:r>
      <w:r>
        <w:t xml:space="preserve">, estimating it at 0.65% of the world gross domestic product, a </w:t>
      </w:r>
      <w:r w:rsidRPr="009311DC">
        <w:rPr>
          <w:noProof/>
        </w:rPr>
        <w:t>c</w:t>
      </w:r>
      <w:r>
        <w:rPr>
          <w:noProof/>
        </w:rPr>
        <w:t>i</w:t>
      </w:r>
      <w:r w:rsidRPr="009311DC">
        <w:rPr>
          <w:noProof/>
        </w:rPr>
        <w:t>pher</w:t>
      </w:r>
      <w:r>
        <w:t xml:space="preserve"> rarely seen for a single disease </w:t>
      </w:r>
      <w:r>
        <w:fldChar w:fldCharType="begin">
          <w:fldData xml:space="preserve">PEVuZE5vdGU+PENpdGU+PEF1dGhvcj5XaW1vPC9BdXRob3I+PFllYXI+MjAxNzwvWWVhcj48UmVj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=
</w:fldData>
        </w:fldChar>
      </w:r>
      <w:r w:rsidR="00CD49BE">
        <w:instrText xml:space="preserve"> ADDIN EN.CITE </w:instrText>
      </w:r>
      <w:r w:rsidR="00CD49BE">
        <w:fldChar w:fldCharType="begin">
          <w:fldData xml:space="preserve">PEVuZE5vdGU+PENpdGU+PEF1dGhvcj5XaW1vPC9BdXRob3I+PFllYXI+MjAxNzwvWWVhcj48UmVj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=
</w:fldData>
        </w:fldChar>
      </w:r>
      <w:r w:rsidR="00CD49BE">
        <w:instrText xml:space="preserve"> ADDIN EN.CITE.DATA </w:instrText>
      </w:r>
      <w:r w:rsidR="00CD49BE">
        <w:fldChar w:fldCharType="end"/>
      </w:r>
      <w:r>
        <w:fldChar w:fldCharType="separate"/>
      </w:r>
      <w:r w:rsidRPr="009B6075">
        <w:rPr>
          <w:noProof/>
          <w:vertAlign w:val="superscript"/>
        </w:rPr>
        <w:t>8</w:t>
      </w:r>
      <w:r>
        <w:fldChar w:fldCharType="end"/>
      </w:r>
      <w:r>
        <w:t xml:space="preserve">. Moreover, it is likely that the economic burden for </w:t>
      </w:r>
      <w:r w:rsidRPr="009311DC">
        <w:rPr>
          <w:noProof/>
        </w:rPr>
        <w:t>AD</w:t>
      </w:r>
      <w:r>
        <w:t xml:space="preserve"> is largely underestimated, since it is difficult to account for the expenditure from family members paying for nursing or stopping working to take care of their relatives </w:t>
      </w:r>
      <w:r>
        <w:fldChar w:fldCharType="begin">
          <w:fldData xml:space="preserve">PEVuZE5vdGU+PENpdGU+PEF1dGhvcj5QcmluY2U8L0F1dGhvcj48WWVhcj4yMDE2PC9ZZWFyPjxS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</w:fldData>
        </w:fldChar>
      </w:r>
      <w:r w:rsidR="00CD49BE">
        <w:instrText xml:space="preserve"> ADDIN EN.CITE </w:instrText>
      </w:r>
      <w:r w:rsidR="00CD49BE">
        <w:fldChar w:fldCharType="begin">
          <w:fldData xml:space="preserve">PEVuZE5vdGU+PENpdGU+PEF1dGhvcj5QcmluY2U8L0F1dGhvcj48WWVhcj4yMDE2PC9ZZWFyPjxS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</w:fldData>
        </w:fldChar>
      </w:r>
      <w:r w:rsidR="00CD49BE">
        <w:instrText xml:space="preserve"> ADDIN EN.CITE.DATA </w:instrText>
      </w:r>
      <w:r w:rsidR="00CD49BE">
        <w:fldChar w:fldCharType="end"/>
      </w:r>
      <w:r>
        <w:fldChar w:fldCharType="separate"/>
      </w:r>
      <w:r w:rsidRPr="009B6075">
        <w:rPr>
          <w:noProof/>
          <w:vertAlign w:val="superscript"/>
        </w:rPr>
        <w:t>7,9,10</w:t>
      </w:r>
      <w:r>
        <w:fldChar w:fldCharType="end"/>
      </w:r>
      <w:r>
        <w:t xml:space="preserve">. Thus, solving the AD puzzle should be hand in hand with increasing the lifespan of humans, in order to reach for healthy aging, </w:t>
      </w:r>
      <w:r w:rsidRPr="009311DC">
        <w:rPr>
          <w:noProof/>
        </w:rPr>
        <w:t xml:space="preserve">one </w:t>
      </w:r>
      <w:r>
        <w:rPr>
          <w:noProof/>
        </w:rPr>
        <w:t>of the</w:t>
      </w:r>
      <w:r w:rsidRPr="009311DC">
        <w:rPr>
          <w:noProof/>
        </w:rPr>
        <w:t xml:space="preserve"> main</w:t>
      </w:r>
      <w:r>
        <w:t xml:space="preserve"> goals for the World Health Organization (WHO) and for many governments around the globe </w:t>
      </w:r>
      <w:r>
        <w:fldChar w:fldCharType="begin">
          <w:fldData xml:space="preserve">PEVuZE5vdGU+PENpdGU+PEF1dGhvcj5DbGFyazwvQXV0aG9yPjxZZWFyPjIwMDg8L1llYXI+PFJl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</w:fldData>
        </w:fldChar>
      </w:r>
      <w:r w:rsidR="00CD49BE">
        <w:instrText xml:space="preserve"> ADDIN EN.CITE </w:instrText>
      </w:r>
      <w:r w:rsidR="00CD49BE">
        <w:fldChar w:fldCharType="begin">
          <w:fldData xml:space="preserve">PEVuZE5vdGU+PENpdGU+PEF1dGhvcj5DbGFyazwvQXV0aG9yPjxZZWFyPjIwMDg8L1llYXI+PFJl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</w:fldData>
        </w:fldChar>
      </w:r>
      <w:r w:rsidR="00CD49BE">
        <w:instrText xml:space="preserve"> ADDIN EN.CITE.DATA </w:instrText>
      </w:r>
      <w:r w:rsidR="00CD49BE">
        <w:fldChar w:fldCharType="end"/>
      </w:r>
      <w:r>
        <w:fldChar w:fldCharType="separate"/>
      </w:r>
      <w:r w:rsidRPr="009B6075">
        <w:rPr>
          <w:noProof/>
          <w:vertAlign w:val="superscript"/>
        </w:rPr>
        <w:t>11,12</w:t>
      </w:r>
      <w:r>
        <w:fldChar w:fldCharType="end"/>
      </w:r>
      <w:r>
        <w:t xml:space="preserve">. </w:t>
      </w:r>
    </w:p>
    <w:p w14:paraId="7F54B110" w14:textId="2C0E7811" w:rsidR="00222533" w:rsidRDefault="00222533" w:rsidP="00222533">
      <w:pPr>
        <w:jc w:val="both"/>
      </w:pPr>
      <w:r>
        <w:t xml:space="preserve">Currently, </w:t>
      </w:r>
      <w:r w:rsidRPr="009311DC">
        <w:rPr>
          <w:noProof/>
        </w:rPr>
        <w:t>AD</w:t>
      </w:r>
      <w:r>
        <w:t xml:space="preserve"> has no treatment available to modify its progression. Pioneering efforts from scientists and clinicians led to discovery and development of cholinesterase inhibitors for </w:t>
      </w:r>
      <w:r w:rsidRPr="009311DC">
        <w:rPr>
          <w:noProof/>
        </w:rPr>
        <w:t>AD</w:t>
      </w:r>
      <w:r>
        <w:t>, capable of improving symptoms such as mood swings or dyskinesia, but these treatments do not halt AD progression nor improve memory performance in patients, revised by Man</w:t>
      </w:r>
      <w:r w:rsidR="00EE3CA8">
        <w:t>g</w:t>
      </w:r>
      <w:r>
        <w:t xml:space="preserve">ialasche et al. 2010 and by Schneider et al. 2010 </w:t>
      </w:r>
      <w:r>
        <w:fldChar w:fldCharType="begin">
          <w:fldData xml:space="preserve">PEVuZE5vdGU+PENpdGU+PEF1dGhvcj5TY2huZWlkZXI8L0F1dGhvcj48WWVhcj4yMDE0PC9ZZWFy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</w:fldData>
        </w:fldChar>
      </w:r>
      <w:r w:rsidR="00CF6CAE">
        <w:instrText xml:space="preserve"> ADDIN EN.CITE </w:instrText>
      </w:r>
      <w:r w:rsidR="00CF6CAE">
        <w:fldChar w:fldCharType="begin">
          <w:fldData xml:space="preserve">PEVuZE5vdGU+PENpdGU+PEF1dGhvcj5TY2huZWlkZXI8L0F1dGhvcj48WWVhcj4yMDE0PC9ZZWFy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</w:fldData>
        </w:fldChar>
      </w:r>
      <w:r w:rsidR="00CF6CAE">
        <w:instrText xml:space="preserve"> ADDIN EN.CITE.DATA </w:instrText>
      </w:r>
      <w:r w:rsidR="00CF6CAE">
        <w:fldChar w:fldCharType="end"/>
      </w:r>
      <w:r>
        <w:fldChar w:fldCharType="separate"/>
      </w:r>
      <w:r w:rsidRPr="009B6075">
        <w:rPr>
          <w:noProof/>
          <w:vertAlign w:val="superscript"/>
        </w:rPr>
        <w:t>13,14</w:t>
      </w:r>
      <w:r>
        <w:fldChar w:fldCharType="end"/>
      </w:r>
      <w:r>
        <w:t xml:space="preserve">. Antibody therapies </w:t>
      </w:r>
      <w:r>
        <w:lastRenderedPageBreak/>
        <w:t xml:space="preserve">have been developed from the main pathological hallmarks of </w:t>
      </w:r>
      <w:r w:rsidRPr="009311DC">
        <w:rPr>
          <w:noProof/>
        </w:rPr>
        <w:t>AD</w:t>
      </w:r>
      <w:r>
        <w:t xml:space="preserve">, </w:t>
      </w:r>
      <w:r w:rsidR="002B792B">
        <w:t>A</w:t>
      </w:r>
      <w:r w:rsidR="00634654">
        <w:t>myloid beta</w:t>
      </w:r>
      <w:r>
        <w:t xml:space="preserve"> (Aβ) and Tau proteins, to normalize their levels in the brain. These therapies are based on the amyloid cascade hypothesis, proposing that </w:t>
      </w:r>
      <w:r w:rsidR="00EA62AE">
        <w:t>Aβ</w:t>
      </w:r>
      <w:r>
        <w:t xml:space="preserve"> and Tau accumulation in the brain mediate synapse loss and neuronal death, leading to diminished memory function </w:t>
      </w:r>
      <w:r>
        <w:fldChar w:fldCharType="begin"/>
      </w:r>
      <w:r>
        <w:instrText xml:space="preserve"> ADDIN EN.CITE &lt;EndNote&gt;&lt;Cite&gt;&lt;Author&gt;Hardy&lt;/Author&gt;&lt;Year&gt;1992&lt;/Year&gt;&lt;RecNum&gt;2064&lt;/RecNum&gt;&lt;DisplayText&gt;&lt;style face="superscript"&gt;15&lt;/style&gt;&lt;/DisplayText&gt;&lt;record&gt;&lt;rec-number&gt;2064&lt;/rec-number&gt;&lt;foreign-keys&gt;&lt;key app="EN" db-id="fwa0rx52pw9a2vep0phpfwx9ztszzprpt5av" timestamp="1534779853"&gt;2064&lt;/key&gt;&lt;/foreign-keys&gt;&lt;ref-type name="Journal Article"&gt;17&lt;/ref-type&gt;&lt;contributors&gt;&lt;authors&gt;&lt;author&gt;Hardy, J. A.&lt;/author&gt;&lt;author&gt;Higgins, G. A.&lt;/author&gt;&lt;/authors&gt;&lt;/contributors&gt;&lt;auth-address&gt;Department of Biochemistry, St. Mary&amp;apos;s Hospital Medical School, London, U.K.&lt;/auth-address&gt;&lt;titles&gt;&lt;title&gt;Alzheimer&amp;apos;s disease: the amyloid cascade hypothesis&lt;/title&gt;&lt;secondary-title&gt;Science&lt;/secondary-title&gt;&lt;/titles&gt;&lt;periodical&gt;&lt;full-title&gt;Science&lt;/full-title&gt;&lt;/periodical&gt;&lt;pages&gt;184-5&lt;/pages&gt;&lt;volume&gt;256&lt;/volume&gt;&lt;number&gt;5054&lt;/number&gt;&lt;edition&gt;1992/04/10&lt;/edition&gt;&lt;keywords&gt;&lt;keyword&gt;Alzheimer Disease/*etiology/genetics/physiopathology&lt;/keyword&gt;&lt;keyword&gt;Amyloid/*genetics/metabolism/physiology&lt;/keyword&gt;&lt;keyword&gt;Amyloid beta-Protein Precursor/genetics&lt;/keyword&gt;&lt;keyword&gt;Brain/pathology/physiopathology&lt;/keyword&gt;&lt;keyword&gt;Cell Death&lt;/keyword&gt;&lt;keyword&gt;Humans&lt;/keyword&gt;&lt;keyword&gt;*Mutation&lt;/keyword&gt;&lt;keyword&gt;Neurofibrillary Tangles/physiology&lt;/keyword&gt;&lt;/keywords&gt;&lt;dates&gt;&lt;year&gt;1992&lt;/year&gt;&lt;pub-dates&gt;&lt;date&gt;Apr 10&lt;/date&gt;&lt;/pub-dates&gt;&lt;/dates&gt;&lt;isbn&gt;0036-8075 (Print)&amp;#xD;0036-8075 (Linking)&lt;/isbn&gt;&lt;accession-num&gt;1566067&lt;/accession-num&gt;&lt;urls&gt;&lt;related-urls&gt;&lt;url&gt;https://www.ncbi.nlm.nih.gov/pubmed/1566067&lt;/url&gt;&lt;/related-urls&gt;&lt;/urls&gt;&lt;/record&gt;&lt;/Cite&gt;&lt;/EndNote&gt;</w:instrText>
      </w:r>
      <w:r>
        <w:fldChar w:fldCharType="separate"/>
      </w:r>
      <w:r w:rsidRPr="009B6075">
        <w:rPr>
          <w:noProof/>
          <w:vertAlign w:val="superscript"/>
        </w:rPr>
        <w:t>15</w:t>
      </w:r>
      <w:r>
        <w:fldChar w:fldCharType="end"/>
      </w:r>
      <w:r>
        <w:t xml:space="preserve">. Nevertheless, many clinical trials aimed at reducing amyloid levels have not </w:t>
      </w:r>
      <w:r w:rsidRPr="009311DC">
        <w:rPr>
          <w:noProof/>
        </w:rPr>
        <w:t>reach</w:t>
      </w:r>
      <w:r>
        <w:rPr>
          <w:noProof/>
        </w:rPr>
        <w:t>ed</w:t>
      </w:r>
      <w:r>
        <w:t xml:space="preserve"> significant improvement in memory performance, or caused secondary, often-adverse effects and have dropped out </w:t>
      </w:r>
      <w:r>
        <w:fldChar w:fldCharType="begin">
          <w:fldData xml:space="preserve">PEVuZE5vdGU+PENpdGU+PEF1dGhvcj5LYXJyYW48L0F1dGhvcj48WWVhcj4yMDE2PC9ZZWFyPjxS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</w:fldData>
        </w:fldChar>
      </w:r>
      <w:r w:rsidR="00713A7D">
        <w:instrText xml:space="preserve"> ADDIN EN.CITE </w:instrText>
      </w:r>
      <w:r w:rsidR="00713A7D">
        <w:fldChar w:fldCharType="begin">
          <w:fldData xml:space="preserve">PEVuZE5vdGU+PENpdGU+PEF1dGhvcj5LYXJyYW48L0F1dGhvcj48WWVhcj4yMDE2PC9ZZWFyPjxS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</w:fldData>
        </w:fldChar>
      </w:r>
      <w:r w:rsidR="00713A7D">
        <w:instrText xml:space="preserve"> ADDIN EN.CITE.DATA </w:instrText>
      </w:r>
      <w:r w:rsidR="00713A7D">
        <w:fldChar w:fldCharType="end"/>
      </w:r>
      <w:r>
        <w:fldChar w:fldCharType="separate"/>
      </w:r>
      <w:r w:rsidRPr="009B6075">
        <w:rPr>
          <w:noProof/>
          <w:vertAlign w:val="superscript"/>
        </w:rPr>
        <w:t>16</w:t>
      </w:r>
      <w:r>
        <w:fldChar w:fldCharType="end"/>
      </w:r>
      <w:r>
        <w:t xml:space="preserve">. To date, the scientific community holds high hopes for some antibody therapies and a Tau vaccine. The results of </w:t>
      </w:r>
      <w:r w:rsidRPr="009311DC">
        <w:rPr>
          <w:noProof/>
        </w:rPr>
        <w:t>the phase</w:t>
      </w:r>
      <w:r>
        <w:t xml:space="preserve"> I clinical trial are most expected </w:t>
      </w:r>
      <w:r>
        <w:fldChar w:fldCharType="begin">
          <w:fldData xml:space="preserve">PEVuZE5vdGU+PENpdGU+PEF1dGhvcj5Ob3ZhazwvQXV0aG9yPjxZZWFyPjIwMTc8L1llYXI+PFJl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</w:fldData>
        </w:fldChar>
      </w:r>
      <w:r w:rsidR="00CD49BE">
        <w:instrText xml:space="preserve"> ADDIN EN.CITE </w:instrText>
      </w:r>
      <w:r w:rsidR="00CD49BE">
        <w:fldChar w:fldCharType="begin">
          <w:fldData xml:space="preserve">PEVuZE5vdGU+PENpdGU+PEF1dGhvcj5Ob3ZhazwvQXV0aG9yPjxZZWFyPjIwMTc8L1llYXI+PFJl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</w:fldData>
        </w:fldChar>
      </w:r>
      <w:r w:rsidR="00CD49BE">
        <w:instrText xml:space="preserve"> ADDIN EN.CITE.DATA </w:instrText>
      </w:r>
      <w:r w:rsidR="00CD49BE">
        <w:fldChar w:fldCharType="end"/>
      </w:r>
      <w:r>
        <w:fldChar w:fldCharType="separate"/>
      </w:r>
      <w:r w:rsidRPr="009B6075">
        <w:rPr>
          <w:noProof/>
          <w:vertAlign w:val="superscript"/>
        </w:rPr>
        <w:t>17</w:t>
      </w:r>
      <w:r>
        <w:fldChar w:fldCharType="end"/>
      </w:r>
      <w:r>
        <w:t>.</w:t>
      </w:r>
      <w:r w:rsidR="00EF631C">
        <w:t xml:space="preserve"> Unfortunately</w:t>
      </w:r>
      <w:r>
        <w:t xml:space="preserve">, a few large pharmaceutical companies have decided to stop their research on </w:t>
      </w:r>
      <w:r w:rsidRPr="009311DC">
        <w:rPr>
          <w:noProof/>
        </w:rPr>
        <w:t>AD</w:t>
      </w:r>
      <w:r>
        <w:t xml:space="preserve"> and redirect their efforts to other disorders </w:t>
      </w:r>
      <w:r>
        <w:fldChar w:fldCharType="begin"/>
      </w:r>
      <w:r w:rsidR="00CD49BE">
        <w:instrText xml:space="preserve"> ADDIN EN.CITE &lt;EndNote&gt;&lt;Cite&gt;&lt;Author&gt;Jobke&lt;/Author&gt;&lt;Year&gt;2018&lt;/Year&gt;&lt;RecNum&gt;3218&lt;/RecNum&gt;&lt;DisplayText&gt;&lt;style face="superscript"&gt;18&lt;/style&gt;&lt;/DisplayText&gt;&lt;record&gt;&lt;rec-number&gt;3218&lt;/rec-number&gt;&lt;foreign-keys&gt;&lt;key app="EN" db-id="fwa0rx52pw9a2vep0phpfwx9ztszzprpt5av" timestamp="1535384060"&gt;3218&lt;/key&gt;&lt;/foreign-keys&gt;&lt;ref-type name="Journal Article"&gt;17&lt;/ref-type&gt;&lt;contributors&gt;&lt;authors&gt;&lt;author&gt;Jobke, B.&lt;/author&gt;&lt;author&gt;McBride, T.&lt;/author&gt;&lt;author&gt;Nevin, L.&lt;/author&gt;&lt;author&gt;Peiperl, L.&lt;/author&gt;&lt;author&gt;Ross, A.&lt;/author&gt;&lt;author&gt;Stone, C.&lt;/author&gt;&lt;author&gt;Turner, R.&lt;/author&gt;&lt;author&gt;as the, Plos Medicine Editors&lt;/author&gt;&lt;/authors&gt;&lt;/contributors&gt;&lt;auth-address&gt;Public Library of Science, San Francisco, California, United States of America, and Cambridge, United Kingdom.&lt;/auth-address&gt;&lt;titles&gt;&lt;title&gt;Setbacks in Alzheimer research demand new strategies, not surrender&lt;/title&gt;&lt;secondary-title&gt;PLoS Med&lt;/secondary-title&gt;&lt;/titles&gt;&lt;pages&gt;e1002518&lt;/pages&gt;&lt;volume&gt;15&lt;/volume&gt;&lt;number&gt;2&lt;/number&gt;&lt;dates&gt;&lt;year&gt;2018&lt;/year&gt;&lt;pub-dates&gt;&lt;date&gt;Feb&lt;/date&gt;&lt;/pub-dates&gt;&lt;/dates&gt;&lt;isbn&gt;1549-1676 (Electronic)&amp;#xD;1549-1277 (Linking)&lt;/isbn&gt;&lt;accession-num&gt;29486005&lt;/accession-num&gt;&lt;urls&gt;&lt;related-urls&gt;&lt;url&gt;https://www.ncbi.nlm.nih.gov/pubmed/29486005&lt;/url&gt;&lt;/related-urls&gt;&lt;/urls&gt;&lt;custom2&gt;PMC5828351&lt;/custom2&gt;&lt;electronic-resource-num&gt;10.1371/journal.pmed.1002518&lt;/electronic-resource-num&gt;&lt;/record&gt;&lt;/Cite&gt;&lt;/EndNote&gt;</w:instrText>
      </w:r>
      <w:r>
        <w:fldChar w:fldCharType="separate"/>
      </w:r>
      <w:r w:rsidRPr="009B6075">
        <w:rPr>
          <w:noProof/>
          <w:vertAlign w:val="superscript"/>
        </w:rPr>
        <w:t>18</w:t>
      </w:r>
      <w:r>
        <w:fldChar w:fldCharType="end"/>
      </w:r>
      <w:r>
        <w:t xml:space="preserve">. Moreover, some failed clinical trials also led to the scientific community </w:t>
      </w:r>
      <w:r w:rsidR="00844827">
        <w:t xml:space="preserve">to explore </w:t>
      </w:r>
      <w:r>
        <w:t>additional hypotheses for AD</w:t>
      </w:r>
      <w:r w:rsidR="00844827">
        <w:t xml:space="preserve"> pathogenesis</w:t>
      </w:r>
      <w:r>
        <w:t xml:space="preserve"> </w:t>
      </w:r>
      <w:r>
        <w:fldChar w:fldCharType="begin">
          <w:fldData xml:space="preserve">PEVuZE5vdGU+PENpdGU+PEF1dGhvcj5IYXJkeTwvQXV0aG9yPjxZZWFyPjIwMTc8L1llYXI+PFJl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==
</w:fldData>
        </w:fldChar>
      </w:r>
      <w:r w:rsidR="00B62E00">
        <w:instrText xml:space="preserve"> ADDIN EN.CITE </w:instrText>
      </w:r>
      <w:r w:rsidR="00B62E00">
        <w:fldChar w:fldCharType="begin">
          <w:fldData xml:space="preserve">PEVuZE5vdGU+PENpdGU+PEF1dGhvcj5IYXJkeTwvQXV0aG9yPjxZZWFyPjIwMTc8L1llYXI+PFJl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==
</w:fldData>
        </w:fldChar>
      </w:r>
      <w:r w:rsidR="00B62E00">
        <w:instrText xml:space="preserve"> ADDIN EN.CITE.DATA </w:instrText>
      </w:r>
      <w:r w:rsidR="00B62E00">
        <w:fldChar w:fldCharType="end"/>
      </w:r>
      <w:r>
        <w:fldChar w:fldCharType="separate"/>
      </w:r>
      <w:r w:rsidRPr="009B6075">
        <w:rPr>
          <w:noProof/>
          <w:vertAlign w:val="superscript"/>
        </w:rPr>
        <w:t>19-23</w:t>
      </w:r>
      <w:r>
        <w:fldChar w:fldCharType="end"/>
      </w:r>
      <w:r>
        <w:t xml:space="preserve">. </w:t>
      </w:r>
    </w:p>
    <w:p w14:paraId="0CC154B0" w14:textId="63EEA23C" w:rsidR="009724F5" w:rsidRDefault="00222533" w:rsidP="00222533">
      <w:pPr>
        <w:jc w:val="both"/>
      </w:pPr>
      <w:r>
        <w:t xml:space="preserve">Therefore, it </w:t>
      </w:r>
      <w:r w:rsidR="00EF631C">
        <w:t>has become</w:t>
      </w:r>
      <w:r>
        <w:t xml:space="preserve"> more important to come up with novel strategies and targets that will </w:t>
      </w:r>
      <w:r w:rsidRPr="009311DC">
        <w:rPr>
          <w:noProof/>
        </w:rPr>
        <w:t>eff</w:t>
      </w:r>
      <w:r>
        <w:rPr>
          <w:noProof/>
        </w:rPr>
        <w:t>ective</w:t>
      </w:r>
      <w:r w:rsidRPr="009311DC">
        <w:rPr>
          <w:noProof/>
        </w:rPr>
        <w:t>ly</w:t>
      </w:r>
      <w:r>
        <w:t xml:space="preserve"> alter in any form the progression and the underlying causes of memory loss in </w:t>
      </w:r>
      <w:r w:rsidRPr="009311DC">
        <w:rPr>
          <w:noProof/>
        </w:rPr>
        <w:t>AD</w:t>
      </w:r>
      <w:r>
        <w:t xml:space="preserve">. </w:t>
      </w:r>
      <w:r w:rsidRPr="009311DC">
        <w:rPr>
          <w:noProof/>
        </w:rPr>
        <w:t>Novel</w:t>
      </w:r>
      <w:r>
        <w:t xml:space="preserve"> evidence behind alternative mechanisms of the disease and improvements in technology from imaging to gene editing have opened new lines of research that could help </w:t>
      </w:r>
      <w:r>
        <w:rPr>
          <w:noProof/>
        </w:rPr>
        <w:t>to explain</w:t>
      </w:r>
      <w:r>
        <w:t xml:space="preserve"> the origin and progression of </w:t>
      </w:r>
      <w:r w:rsidRPr="006769E9">
        <w:rPr>
          <w:noProof/>
        </w:rPr>
        <w:t>AD</w:t>
      </w:r>
      <w:r>
        <w:rPr>
          <w:noProof/>
        </w:rPr>
        <w:t xml:space="preserve"> </w:t>
      </w:r>
      <w:r>
        <w:rPr>
          <w:noProof/>
        </w:rPr>
        <w:fldChar w:fldCharType="begin">
          <w:fldData xml:space="preserve">PEVuZE5vdGU+PENpdGU+PEF1dGhvcj5Mb2VyYS1WYWxlbmNpYTwvQXV0aG9yPjxZZWFyPjIwMTg8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</w:fldData>
        </w:fldChar>
      </w:r>
      <w:r w:rsidR="00CF6CAE">
        <w:rPr>
          <w:noProof/>
        </w:rPr>
        <w:instrText xml:space="preserve"> ADDIN EN.CITE </w:instrText>
      </w:r>
      <w:r w:rsidR="00CF6CAE">
        <w:rPr>
          <w:noProof/>
        </w:rPr>
        <w:fldChar w:fldCharType="begin">
          <w:fldData xml:space="preserve">PEVuZE5vdGU+PENpdGU+PEF1dGhvcj5Mb2VyYS1WYWxlbmNpYTwvQXV0aG9yPjxZZWFyPjIwMTg8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</w:fldData>
        </w:fldChar>
      </w:r>
      <w:r w:rsidR="00CF6CAE">
        <w:rPr>
          <w:noProof/>
        </w:rPr>
        <w:instrText xml:space="preserve"> ADDIN EN.CITE.DATA </w:instrText>
      </w:r>
      <w:r w:rsidR="00CF6CAE">
        <w:rPr>
          <w:noProof/>
        </w:rPr>
      </w:r>
      <w:r w:rsidR="00CF6CAE">
        <w:rPr>
          <w:noProof/>
        </w:rPr>
        <w:fldChar w:fldCharType="end"/>
      </w:r>
      <w:r>
        <w:rPr>
          <w:noProof/>
        </w:rPr>
      </w:r>
      <w:r>
        <w:rPr>
          <w:noProof/>
        </w:rPr>
        <w:fldChar w:fldCharType="separate"/>
      </w:r>
      <w:r w:rsidRPr="009B6075">
        <w:rPr>
          <w:noProof/>
          <w:vertAlign w:val="superscript"/>
        </w:rPr>
        <w:t>24-27</w:t>
      </w:r>
      <w:r>
        <w:rPr>
          <w:noProof/>
        </w:rPr>
        <w:fldChar w:fldCharType="end"/>
      </w:r>
      <w:r>
        <w:t xml:space="preserve">. In addition, the field is moving increasingly towards </w:t>
      </w:r>
      <w:r w:rsidRPr="006769E9">
        <w:rPr>
          <w:noProof/>
        </w:rPr>
        <w:t>earlier</w:t>
      </w:r>
      <w:r>
        <w:t xml:space="preserve"> and more accurate diagnostic of the pathology, where technology can help us to better classify and even redefine AD </w:t>
      </w:r>
      <w:r>
        <w:fldChar w:fldCharType="begin">
          <w:fldData xml:space="preserve">PEVuZE5vdGU+PENpdGU+PEF1dGhvcj5Wb3M8L0F1dGhvcj48WWVhcj4yMDE2PC9ZZWFyPjxSZWNO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</w:fldData>
        </w:fldChar>
      </w:r>
      <w:r>
        <w:instrText xml:space="preserve"> ADDIN EN.CITE </w:instrText>
      </w:r>
      <w:r>
        <w:fldChar w:fldCharType="begin">
          <w:fldData xml:space="preserve">PEVuZE5vdGU+PENpdGU+PEF1dGhvcj5Wb3M8L0F1dGhvcj48WWVhcj4yMDE2PC9ZZWFyPjxSZWNO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</w:fldData>
        </w:fldChar>
      </w:r>
      <w:r>
        <w:instrText xml:space="preserve"> ADDIN EN.CITE.DATA </w:instrText>
      </w:r>
      <w:r>
        <w:fldChar w:fldCharType="end"/>
      </w:r>
      <w:r>
        <w:fldChar w:fldCharType="separate"/>
      </w:r>
      <w:r w:rsidRPr="009B6075">
        <w:rPr>
          <w:noProof/>
          <w:vertAlign w:val="superscript"/>
        </w:rPr>
        <w:t>28</w:t>
      </w:r>
      <w:r>
        <w:fldChar w:fldCharType="end"/>
      </w:r>
      <w:r>
        <w:t xml:space="preserve">. This review summarizes pioneering efforts in mechanisms of disease and novel drug targets for Alzheimer´s disease research. We would like to emphasize the importance of multidisciplinary research in finding new treatment avenues in what it </w:t>
      </w:r>
      <w:r w:rsidR="0076409D">
        <w:t xml:space="preserve">is a </w:t>
      </w:r>
      <w:r>
        <w:t xml:space="preserve">complex </w:t>
      </w:r>
      <w:r w:rsidR="0076409D">
        <w:t xml:space="preserve">disease </w:t>
      </w:r>
      <w:r>
        <w:t>with many challenges.</w:t>
      </w:r>
      <w:r w:rsidR="009724F5">
        <w:br w:type="page"/>
      </w:r>
    </w:p>
    <w:p w14:paraId="578F5957" w14:textId="19872415" w:rsidR="003C4026" w:rsidRPr="00C5327E" w:rsidRDefault="003C4026" w:rsidP="005508AA">
      <w:pPr>
        <w:pStyle w:val="Heading2"/>
        <w:rPr>
          <w:u w:val="single"/>
        </w:rPr>
      </w:pPr>
      <w:bookmarkStart w:id="2" w:name="_Toc532397943"/>
      <w:r w:rsidRPr="003C4026">
        <w:rPr>
          <w:u w:val="single"/>
        </w:rPr>
        <w:lastRenderedPageBreak/>
        <w:t>Different treatment approaches based on pathogenesis</w:t>
      </w:r>
      <w:bookmarkEnd w:id="2"/>
      <w:r w:rsidR="00C5327E" w:rsidRPr="00C5327E">
        <w:rPr>
          <w:u w:val="single"/>
        </w:rPr>
        <w:t>:</w:t>
      </w:r>
    </w:p>
    <w:p w14:paraId="31681E3D" w14:textId="72FC63D8" w:rsidR="005508AA" w:rsidRDefault="00EA62AE" w:rsidP="005508AA">
      <w:pPr>
        <w:pStyle w:val="Heading2"/>
      </w:pPr>
      <w:bookmarkStart w:id="3" w:name="_Toc532397944"/>
      <w:r>
        <w:t>Amyloid beta</w:t>
      </w:r>
      <w:r w:rsidR="005508AA">
        <w:t xml:space="preserve"> in Alzheimer’s disease</w:t>
      </w:r>
      <w:r w:rsidR="005508AA" w:rsidRPr="00914078">
        <w:rPr>
          <w:lang w:val="en-CA"/>
        </w:rPr>
        <w:t>: an overview</w:t>
      </w:r>
      <w:bookmarkEnd w:id="3"/>
    </w:p>
    <w:p w14:paraId="025CE0DB" w14:textId="24564827" w:rsidR="005508AA" w:rsidRPr="009D6AA8" w:rsidRDefault="002B792B" w:rsidP="005508AA">
      <w:pPr>
        <w:jc w:val="both"/>
        <w:rPr>
          <w:rFonts w:cs="Arial"/>
          <w:color w:val="000000" w:themeColor="text1"/>
          <w:szCs w:val="24"/>
          <w:lang w:val="en-GB"/>
        </w:rPr>
      </w:pPr>
      <w:r>
        <w:rPr>
          <w:rFonts w:cs="Arial"/>
          <w:color w:val="000000" w:themeColor="text1"/>
          <w:szCs w:val="24"/>
          <w:lang w:val="en-GB"/>
        </w:rPr>
        <w:t>Aβ</w:t>
      </w:r>
      <w:r w:rsidR="005508AA" w:rsidRPr="009D6AA8">
        <w:rPr>
          <w:rFonts w:cs="Arial"/>
          <w:color w:val="000000" w:themeColor="text1"/>
          <w:szCs w:val="24"/>
          <w:lang w:val="en-GB"/>
        </w:rPr>
        <w:t xml:space="preserve"> load </w:t>
      </w:r>
      <w:r w:rsidR="00D06281" w:rsidRPr="009D6AA8">
        <w:rPr>
          <w:rFonts w:cs="Arial"/>
          <w:color w:val="000000" w:themeColor="text1"/>
          <w:szCs w:val="24"/>
          <w:lang w:val="en-GB"/>
        </w:rPr>
        <w:t xml:space="preserve">in </w:t>
      </w:r>
      <w:r w:rsidR="00D06281">
        <w:rPr>
          <w:rFonts w:cs="Arial"/>
          <w:color w:val="000000" w:themeColor="text1"/>
          <w:szCs w:val="24"/>
          <w:lang w:val="en-GB"/>
        </w:rPr>
        <w:t xml:space="preserve">the </w:t>
      </w:r>
      <w:r w:rsidR="00D06281" w:rsidRPr="009D6AA8">
        <w:rPr>
          <w:rFonts w:cs="Arial"/>
          <w:color w:val="000000" w:themeColor="text1"/>
          <w:szCs w:val="24"/>
          <w:lang w:val="en-GB"/>
        </w:rPr>
        <w:t>brai</w:t>
      </w:r>
      <w:r w:rsidR="00D06281">
        <w:rPr>
          <w:rFonts w:cs="Arial"/>
          <w:color w:val="000000" w:themeColor="text1"/>
          <w:szCs w:val="24"/>
          <w:lang w:val="en-GB"/>
        </w:rPr>
        <w:t>n</w:t>
      </w:r>
      <w:r w:rsidR="00D06281" w:rsidRPr="009D6AA8">
        <w:rPr>
          <w:rFonts w:cs="Arial"/>
          <w:color w:val="000000" w:themeColor="text1"/>
          <w:szCs w:val="24"/>
          <w:lang w:val="en-GB"/>
        </w:rPr>
        <w:t xml:space="preserve"> </w:t>
      </w:r>
      <w:r w:rsidR="005508AA" w:rsidRPr="009D6AA8">
        <w:rPr>
          <w:rFonts w:cs="Arial"/>
          <w:color w:val="000000" w:themeColor="text1"/>
          <w:szCs w:val="24"/>
          <w:lang w:val="en-GB"/>
        </w:rPr>
        <w:t>correlates well with the degree of dementia</w:t>
      </w:r>
      <w:r w:rsidR="005508AA">
        <w:rPr>
          <w:rFonts w:cs="Arial"/>
          <w:color w:val="000000" w:themeColor="text1"/>
          <w:szCs w:val="24"/>
          <w:lang w:val="en-GB"/>
        </w:rPr>
        <w:t>, where it</w:t>
      </w:r>
      <w:r w:rsidR="005508AA" w:rsidRPr="009D6AA8">
        <w:rPr>
          <w:rFonts w:cs="Arial"/>
          <w:color w:val="000000" w:themeColor="text1"/>
          <w:szCs w:val="24"/>
          <w:lang w:val="en-GB"/>
        </w:rPr>
        <w:t xml:space="preserve"> becomes </w:t>
      </w:r>
      <w:r w:rsidR="005508AA">
        <w:rPr>
          <w:rFonts w:cs="Arial"/>
          <w:color w:val="000000" w:themeColor="text1"/>
          <w:szCs w:val="24"/>
          <w:lang w:val="en-GB"/>
        </w:rPr>
        <w:t xml:space="preserve">more </w:t>
      </w:r>
      <w:r w:rsidR="005508AA" w:rsidRPr="009D6AA8">
        <w:rPr>
          <w:rFonts w:cs="Arial"/>
          <w:color w:val="000000" w:themeColor="text1"/>
          <w:szCs w:val="24"/>
          <w:lang w:val="en-GB"/>
        </w:rPr>
        <w:t xml:space="preserve">neurotoxic </w:t>
      </w:r>
      <w:r w:rsidR="005508AA">
        <w:rPr>
          <w:rFonts w:cs="Arial"/>
          <w:color w:val="000000" w:themeColor="text1"/>
          <w:szCs w:val="24"/>
          <w:lang w:val="en-GB"/>
        </w:rPr>
        <w:t>after</w:t>
      </w:r>
      <w:r w:rsidR="005508AA" w:rsidRPr="009D6AA8">
        <w:rPr>
          <w:rFonts w:cs="Arial"/>
          <w:color w:val="000000" w:themeColor="text1"/>
          <w:szCs w:val="24"/>
          <w:lang w:val="en-GB"/>
        </w:rPr>
        <w:t xml:space="preserve"> </w:t>
      </w:r>
      <w:r w:rsidR="005508AA" w:rsidRPr="009311DC">
        <w:rPr>
          <w:rFonts w:cs="Arial"/>
          <w:noProof/>
          <w:color w:val="000000" w:themeColor="text1"/>
          <w:szCs w:val="24"/>
          <w:lang w:val="en-GB"/>
        </w:rPr>
        <w:t>polymeri</w:t>
      </w:r>
      <w:r w:rsidR="009311DC">
        <w:rPr>
          <w:rFonts w:cs="Arial"/>
          <w:noProof/>
          <w:color w:val="000000" w:themeColor="text1"/>
          <w:szCs w:val="24"/>
          <w:lang w:val="en-GB"/>
        </w:rPr>
        <w:t>z</w:t>
      </w:r>
      <w:r w:rsidR="005508AA" w:rsidRPr="009311DC">
        <w:rPr>
          <w:rFonts w:cs="Arial"/>
          <w:noProof/>
          <w:color w:val="000000" w:themeColor="text1"/>
          <w:szCs w:val="24"/>
          <w:lang w:val="en-GB"/>
        </w:rPr>
        <w:t>ation</w:t>
      </w:r>
      <w:r w:rsidR="005508AA">
        <w:rPr>
          <w:rFonts w:cs="Arial"/>
          <w:color w:val="000000" w:themeColor="text1"/>
          <w:szCs w:val="24"/>
          <w:lang w:val="en-GB"/>
        </w:rPr>
        <w:t xml:space="preserve"> </w:t>
      </w:r>
      <w:r w:rsidR="005508AA">
        <w:rPr>
          <w:rFonts w:cs="Arial"/>
          <w:color w:val="000000" w:themeColor="text1"/>
          <w:szCs w:val="24"/>
          <w:lang w:val="en-GB"/>
        </w:rPr>
        <w:fldChar w:fldCharType="begin">
          <w:fldData xml:space="preserve">PEVuZE5vdGU+PENpdGU+PEF1dGhvcj5MYUZlcmxhPC9BdXRob3I+PFllYXI+MTk5NzwvWWVhcj48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</w:fldData>
        </w:fldChar>
      </w:r>
      <w:r w:rsidR="00CD49BE">
        <w:rPr>
          <w:rFonts w:cs="Arial"/>
          <w:color w:val="000000" w:themeColor="text1"/>
          <w:szCs w:val="24"/>
          <w:lang w:val="en-GB"/>
        </w:rPr>
        <w:instrText xml:space="preserve"> ADDIN EN.CITE </w:instrText>
      </w:r>
      <w:r w:rsidR="00CD49BE">
        <w:rPr>
          <w:rFonts w:cs="Arial"/>
          <w:color w:val="000000" w:themeColor="text1"/>
          <w:szCs w:val="24"/>
          <w:lang w:val="en-GB"/>
        </w:rPr>
        <w:fldChar w:fldCharType="begin">
          <w:fldData xml:space="preserve">PEVuZE5vdGU+PENpdGU+PEF1dGhvcj5MYUZlcmxhPC9BdXRob3I+PFllYXI+MTk5NzwvWWVhcj48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</w:fldData>
        </w:fldChar>
      </w:r>
      <w:r w:rsidR="00CD49BE">
        <w:rPr>
          <w:rFonts w:cs="Arial"/>
          <w:color w:val="000000" w:themeColor="text1"/>
          <w:szCs w:val="24"/>
          <w:lang w:val="en-GB"/>
        </w:rPr>
        <w:instrText xml:space="preserve"> ADDIN EN.CITE.DATA </w:instrText>
      </w:r>
      <w:r w:rsidR="00CD49BE">
        <w:rPr>
          <w:rFonts w:cs="Arial"/>
          <w:color w:val="000000" w:themeColor="text1"/>
          <w:szCs w:val="24"/>
          <w:lang w:val="en-GB"/>
        </w:rPr>
      </w:r>
      <w:r w:rsidR="00CD49B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29,30</w:t>
      </w:r>
      <w:r w:rsidR="005508AA">
        <w:rPr>
          <w:rFonts w:cs="Arial"/>
          <w:color w:val="000000" w:themeColor="text1"/>
          <w:szCs w:val="24"/>
          <w:lang w:val="en-GB"/>
        </w:rPr>
        <w:fldChar w:fldCharType="end"/>
      </w:r>
      <w:r w:rsidR="005508AA" w:rsidRPr="009D6AA8">
        <w:rPr>
          <w:rFonts w:cs="Arial"/>
          <w:color w:val="000000" w:themeColor="text1"/>
          <w:szCs w:val="24"/>
          <w:lang w:val="en-GB"/>
        </w:rPr>
        <w:t xml:space="preserve">. </w:t>
      </w:r>
      <w:r w:rsidR="005508AA">
        <w:rPr>
          <w:rFonts w:cs="Arial"/>
          <w:color w:val="000000" w:themeColor="text1"/>
          <w:szCs w:val="24"/>
          <w:lang w:val="en-GB"/>
        </w:rPr>
        <w:t>Most</w:t>
      </w:r>
      <w:r w:rsidR="005508AA" w:rsidRPr="009D6AA8">
        <w:rPr>
          <w:rFonts w:cs="Arial"/>
          <w:color w:val="000000" w:themeColor="text1"/>
          <w:szCs w:val="24"/>
          <w:lang w:val="en-GB"/>
        </w:rPr>
        <w:t xml:space="preserve"> familial cases</w:t>
      </w:r>
      <w:r w:rsidR="005508AA">
        <w:rPr>
          <w:rFonts w:cs="Arial"/>
          <w:color w:val="000000" w:themeColor="text1"/>
          <w:szCs w:val="24"/>
          <w:lang w:val="en-GB"/>
        </w:rPr>
        <w:t xml:space="preserve"> show </w:t>
      </w:r>
      <w:r w:rsidR="005508AA" w:rsidRPr="009D6AA8">
        <w:rPr>
          <w:rFonts w:cs="Arial"/>
          <w:color w:val="000000" w:themeColor="text1"/>
          <w:szCs w:val="24"/>
          <w:lang w:val="en-GB"/>
        </w:rPr>
        <w:t xml:space="preserve">increased </w:t>
      </w:r>
      <w:r>
        <w:rPr>
          <w:rFonts w:cs="Arial"/>
          <w:noProof/>
          <w:color w:val="000000" w:themeColor="text1"/>
          <w:szCs w:val="24"/>
          <w:lang w:val="en-GB"/>
        </w:rPr>
        <w:t>Aβ</w:t>
      </w:r>
      <w:r w:rsidR="005508AA" w:rsidRPr="009D6AA8">
        <w:rPr>
          <w:rFonts w:cs="Arial"/>
          <w:color w:val="000000" w:themeColor="text1"/>
          <w:szCs w:val="24"/>
          <w:lang w:val="en-GB"/>
        </w:rPr>
        <w:t xml:space="preserve"> </w:t>
      </w:r>
      <w:r w:rsidR="005508AA">
        <w:rPr>
          <w:rFonts w:cs="Arial"/>
          <w:color w:val="000000" w:themeColor="text1"/>
          <w:szCs w:val="24"/>
          <w:lang w:val="en-GB"/>
        </w:rPr>
        <w:t>isoforms</w:t>
      </w:r>
      <w:r w:rsidR="005508AA" w:rsidRPr="009D6AA8">
        <w:rPr>
          <w:rFonts w:cs="Arial"/>
          <w:color w:val="000000" w:themeColor="text1"/>
          <w:szCs w:val="24"/>
          <w:lang w:val="en-GB"/>
        </w:rPr>
        <w:t xml:space="preserve"> with 42 to 43 amino acids in the CSF</w:t>
      </w:r>
      <w:r w:rsidR="005508AA">
        <w:rPr>
          <w:rFonts w:cs="Arial"/>
          <w:color w:val="000000" w:themeColor="text1"/>
          <w:szCs w:val="24"/>
          <w:lang w:val="en-GB"/>
        </w:rPr>
        <w:t xml:space="preserve"> </w:t>
      </w:r>
      <w:r w:rsidR="005508AA">
        <w:rPr>
          <w:rFonts w:cs="Arial"/>
          <w:color w:val="000000" w:themeColor="text1"/>
          <w:szCs w:val="24"/>
          <w:lang w:val="en-GB"/>
        </w:rPr>
        <w:fldChar w:fldCharType="begin">
          <w:fldData xml:space="preserve">PEVuZE5vdGU+PENpdGU+PEF1dGhvcj5LYWxhcmlhPC9BdXRob3I+PFllYXI+MTk5NjwvWWVhcj48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</w:fldData>
        </w:fldChar>
      </w:r>
      <w:r w:rsidR="00B62E00">
        <w:rPr>
          <w:rFonts w:cs="Arial"/>
          <w:color w:val="000000" w:themeColor="text1"/>
          <w:szCs w:val="24"/>
          <w:lang w:val="en-GB"/>
        </w:rPr>
        <w:instrText xml:space="preserve"> ADDIN EN.CITE </w:instrText>
      </w:r>
      <w:r w:rsidR="00B62E00">
        <w:rPr>
          <w:rFonts w:cs="Arial"/>
          <w:color w:val="000000" w:themeColor="text1"/>
          <w:szCs w:val="24"/>
          <w:lang w:val="en-GB"/>
        </w:rPr>
        <w:fldChar w:fldCharType="begin">
          <w:fldData xml:space="preserve">PEVuZE5vdGU+PENpdGU+PEF1dGhvcj5LYWxhcmlhPC9BdXRob3I+PFllYXI+MTk5NjwvWWVhcj48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</w:fldData>
        </w:fldChar>
      </w:r>
      <w:r w:rsidR="00B62E00">
        <w:rPr>
          <w:rFonts w:cs="Arial"/>
          <w:color w:val="000000" w:themeColor="text1"/>
          <w:szCs w:val="24"/>
          <w:lang w:val="en-GB"/>
        </w:rPr>
        <w:instrText xml:space="preserve"> ADDIN EN.CITE.DATA </w:instrText>
      </w:r>
      <w:r w:rsidR="00B62E00">
        <w:rPr>
          <w:rFonts w:cs="Arial"/>
          <w:color w:val="000000" w:themeColor="text1"/>
          <w:szCs w:val="24"/>
          <w:lang w:val="en-GB"/>
        </w:rPr>
      </w:r>
      <w:r w:rsidR="00B62E00">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31-34</w:t>
      </w:r>
      <w:r w:rsidR="005508AA">
        <w:rPr>
          <w:rFonts w:cs="Arial"/>
          <w:color w:val="000000" w:themeColor="text1"/>
          <w:szCs w:val="24"/>
          <w:lang w:val="en-GB"/>
        </w:rPr>
        <w:fldChar w:fldCharType="end"/>
      </w:r>
      <w:r w:rsidR="005508AA" w:rsidRPr="009D6AA8">
        <w:rPr>
          <w:rFonts w:cs="Arial"/>
          <w:color w:val="000000" w:themeColor="text1"/>
          <w:szCs w:val="24"/>
          <w:lang w:val="en-GB"/>
        </w:rPr>
        <w:t>.</w:t>
      </w:r>
      <w:r w:rsidR="005508AA">
        <w:rPr>
          <w:rFonts w:cs="Arial"/>
          <w:color w:val="000000" w:themeColor="text1"/>
          <w:szCs w:val="24"/>
          <w:lang w:val="en-GB"/>
        </w:rPr>
        <w:t xml:space="preserve"> </w:t>
      </w:r>
      <w:r w:rsidR="00D06281">
        <w:rPr>
          <w:rFonts w:cs="Arial"/>
          <w:color w:val="000000" w:themeColor="text1"/>
          <w:szCs w:val="24"/>
          <w:lang w:val="en-GB"/>
        </w:rPr>
        <w:t xml:space="preserve">Persons </w:t>
      </w:r>
      <w:r w:rsidR="005508AA" w:rsidRPr="009D6AA8">
        <w:rPr>
          <w:rFonts w:cs="Arial"/>
          <w:color w:val="000000" w:themeColor="text1"/>
          <w:szCs w:val="24"/>
          <w:lang w:val="en-GB"/>
        </w:rPr>
        <w:t xml:space="preserve">with Down’s syndrome </w:t>
      </w:r>
      <w:r w:rsidR="005508AA">
        <w:rPr>
          <w:rFonts w:cs="Arial"/>
          <w:color w:val="000000" w:themeColor="text1"/>
          <w:szCs w:val="24"/>
          <w:lang w:val="en-GB"/>
        </w:rPr>
        <w:t xml:space="preserve">also present </w:t>
      </w:r>
      <w:r w:rsidR="005508AA" w:rsidRPr="009D6AA8">
        <w:rPr>
          <w:rFonts w:cs="Arial"/>
          <w:color w:val="000000" w:themeColor="text1"/>
          <w:szCs w:val="24"/>
          <w:lang w:val="en-GB"/>
        </w:rPr>
        <w:t xml:space="preserve">an over-production </w:t>
      </w:r>
      <w:r w:rsidR="00EF631C">
        <w:rPr>
          <w:rFonts w:cs="Arial"/>
          <w:color w:val="000000" w:themeColor="text1"/>
          <w:szCs w:val="24"/>
          <w:lang w:val="en-GB"/>
        </w:rPr>
        <w:t xml:space="preserve">of </w:t>
      </w:r>
      <w:r w:rsidR="00EF631C">
        <w:rPr>
          <w:rFonts w:cs="Arial"/>
          <w:noProof/>
          <w:color w:val="000000" w:themeColor="text1"/>
          <w:szCs w:val="24"/>
          <w:lang w:val="en-GB"/>
        </w:rPr>
        <w:t>Aβ</w:t>
      </w:r>
      <w:r w:rsidR="00EF631C" w:rsidRPr="009D6AA8">
        <w:rPr>
          <w:rFonts w:cs="Arial"/>
          <w:color w:val="000000" w:themeColor="text1"/>
          <w:szCs w:val="24"/>
          <w:lang w:val="en-GB"/>
        </w:rPr>
        <w:t xml:space="preserve"> </w:t>
      </w:r>
      <w:r w:rsidR="005508AA" w:rsidRPr="009D6AA8">
        <w:rPr>
          <w:rFonts w:cs="Arial"/>
          <w:color w:val="000000" w:themeColor="text1"/>
          <w:szCs w:val="24"/>
          <w:lang w:val="en-GB"/>
        </w:rPr>
        <w:t>a</w:t>
      </w:r>
      <w:r w:rsidR="005508AA">
        <w:rPr>
          <w:rFonts w:cs="Arial"/>
          <w:color w:val="000000" w:themeColor="text1"/>
          <w:szCs w:val="24"/>
          <w:lang w:val="en-GB"/>
        </w:rPr>
        <w:t xml:space="preserve">nd an early onset of AD </w:t>
      </w:r>
      <w:r w:rsidR="005508AA">
        <w:rPr>
          <w:rFonts w:cs="Arial"/>
          <w:color w:val="000000" w:themeColor="text1"/>
          <w:szCs w:val="24"/>
          <w:lang w:val="en-GB"/>
        </w:rPr>
        <w:fldChar w:fldCharType="begin">
          <w:fldData xml:space="preserve">PEVuZE5vdGU+PENpdGU+PEF1dGhvcj5LYWxhcmlhPC9BdXRob3I+PFllYXI+MTk5NjwvWWVhcj48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</w:fldData>
        </w:fldChar>
      </w:r>
      <w:r w:rsidR="00B62E00">
        <w:rPr>
          <w:rFonts w:cs="Arial"/>
          <w:color w:val="000000" w:themeColor="text1"/>
          <w:szCs w:val="24"/>
          <w:lang w:val="en-GB"/>
        </w:rPr>
        <w:instrText xml:space="preserve"> ADDIN EN.CITE </w:instrText>
      </w:r>
      <w:r w:rsidR="00B62E00">
        <w:rPr>
          <w:rFonts w:cs="Arial"/>
          <w:color w:val="000000" w:themeColor="text1"/>
          <w:szCs w:val="24"/>
          <w:lang w:val="en-GB"/>
        </w:rPr>
        <w:fldChar w:fldCharType="begin">
          <w:fldData xml:space="preserve">PEVuZE5vdGU+PENpdGU+PEF1dGhvcj5LYWxhcmlhPC9BdXRob3I+PFllYXI+MTk5NjwvWWVhcj48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</w:fldData>
        </w:fldChar>
      </w:r>
      <w:r w:rsidR="00B62E00">
        <w:rPr>
          <w:rFonts w:cs="Arial"/>
          <w:color w:val="000000" w:themeColor="text1"/>
          <w:szCs w:val="24"/>
          <w:lang w:val="en-GB"/>
        </w:rPr>
        <w:instrText xml:space="preserve"> ADDIN EN.CITE.DATA </w:instrText>
      </w:r>
      <w:r w:rsidR="00B62E00">
        <w:rPr>
          <w:rFonts w:cs="Arial"/>
          <w:color w:val="000000" w:themeColor="text1"/>
          <w:szCs w:val="24"/>
          <w:lang w:val="en-GB"/>
        </w:rPr>
      </w:r>
      <w:r w:rsidR="00B62E00">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31</w:t>
      </w:r>
      <w:r w:rsidR="005508AA">
        <w:rPr>
          <w:rFonts w:cs="Arial"/>
          <w:color w:val="000000" w:themeColor="text1"/>
          <w:szCs w:val="24"/>
          <w:lang w:val="en-GB"/>
        </w:rPr>
        <w:fldChar w:fldCharType="end"/>
      </w:r>
      <w:r w:rsidR="005508AA" w:rsidRPr="009D6AA8">
        <w:rPr>
          <w:rFonts w:cs="Arial"/>
          <w:color w:val="000000" w:themeColor="text1"/>
          <w:szCs w:val="24"/>
          <w:lang w:val="en-GB"/>
        </w:rPr>
        <w:t xml:space="preserve">. </w:t>
      </w:r>
      <w:r w:rsidR="00D06281">
        <w:rPr>
          <w:rFonts w:cs="Arial"/>
          <w:color w:val="000000" w:themeColor="text1"/>
          <w:szCs w:val="24"/>
          <w:lang w:val="en-GB"/>
        </w:rPr>
        <w:t>T</w:t>
      </w:r>
      <w:r w:rsidR="005508AA" w:rsidRPr="009D6AA8">
        <w:rPr>
          <w:rFonts w:cs="Arial"/>
          <w:color w:val="000000" w:themeColor="text1"/>
          <w:szCs w:val="24"/>
          <w:lang w:val="en-GB"/>
        </w:rPr>
        <w:t>ransgenic mice overexpressing Aβ</w:t>
      </w:r>
      <w:r w:rsidR="00D06281">
        <w:rPr>
          <w:rFonts w:cs="Arial"/>
          <w:color w:val="000000" w:themeColor="text1"/>
          <w:szCs w:val="24"/>
          <w:lang w:val="en-GB"/>
        </w:rPr>
        <w:t xml:space="preserve"> are available</w:t>
      </w:r>
      <w:r w:rsidR="005508AA" w:rsidRPr="009D6AA8">
        <w:rPr>
          <w:rFonts w:cs="Arial"/>
          <w:color w:val="000000" w:themeColor="text1"/>
          <w:szCs w:val="24"/>
          <w:lang w:val="en-GB"/>
        </w:rPr>
        <w:t xml:space="preserve"> </w:t>
      </w:r>
      <w:r w:rsidR="00D06281">
        <w:rPr>
          <w:rFonts w:cs="Arial"/>
          <w:color w:val="000000" w:themeColor="text1"/>
          <w:szCs w:val="24"/>
          <w:lang w:val="en-GB"/>
        </w:rPr>
        <w:t>for the investigation of the</w:t>
      </w:r>
      <w:r w:rsidR="005508AA">
        <w:rPr>
          <w:rFonts w:cs="Arial"/>
          <w:color w:val="000000" w:themeColor="text1"/>
          <w:szCs w:val="24"/>
          <w:lang w:val="en-GB"/>
        </w:rPr>
        <w:t xml:space="preserve"> AD pathogenic mechanisms</w:t>
      </w:r>
      <w:r w:rsidR="00EF631C">
        <w:rPr>
          <w:rFonts w:cs="Arial"/>
          <w:color w:val="000000" w:themeColor="text1"/>
          <w:szCs w:val="24"/>
          <w:lang w:val="en-GB"/>
        </w:rPr>
        <w:t xml:space="preserve">. Many of these models develop </w:t>
      </w:r>
      <w:r w:rsidR="005508AA" w:rsidRPr="009D6AA8">
        <w:rPr>
          <w:rFonts w:cs="Arial"/>
          <w:color w:val="000000" w:themeColor="text1"/>
          <w:szCs w:val="24"/>
          <w:lang w:val="en-GB"/>
        </w:rPr>
        <w:t>AD-like l</w:t>
      </w:r>
      <w:r w:rsidR="005508AA">
        <w:rPr>
          <w:rFonts w:cs="Arial"/>
          <w:color w:val="000000" w:themeColor="text1"/>
          <w:szCs w:val="24"/>
          <w:lang w:val="en-GB"/>
        </w:rPr>
        <w:t xml:space="preserve">esions and show impaired memory </w:t>
      </w:r>
      <w:r w:rsidR="005508AA">
        <w:rPr>
          <w:rFonts w:cs="Arial"/>
          <w:color w:val="000000" w:themeColor="text1"/>
          <w:szCs w:val="24"/>
          <w:lang w:val="en-GB"/>
        </w:rPr>
        <w:fldChar w:fldCharType="begin">
          <w:fldData xml:space="preserve">PEVuZE5vdGU+PENpdGU+PEF1dGhvcj5TdHVyY2hsZXItUGllcnJhdDwvQXV0aG9yPjxZZWFyPjE5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PEVuZE5vdGU+PENpdGU+PEF1dGhvcj5TdHVyY2hsZXItUGllcnJhdDwvQXV0aG9yPjxZZWFyPjE5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35-38</w:t>
      </w:r>
      <w:r w:rsidR="005508AA">
        <w:rPr>
          <w:rFonts w:cs="Arial"/>
          <w:color w:val="000000" w:themeColor="text1"/>
          <w:szCs w:val="24"/>
          <w:lang w:val="en-GB"/>
        </w:rPr>
        <w:fldChar w:fldCharType="end"/>
      </w:r>
      <w:r w:rsidR="005508AA">
        <w:rPr>
          <w:rFonts w:cs="Arial"/>
          <w:color w:val="000000" w:themeColor="text1"/>
          <w:szCs w:val="24"/>
          <w:lang w:val="en-GB"/>
        </w:rPr>
        <w:t xml:space="preserve">. Nevertheless, overexpression of APP in mice </w:t>
      </w:r>
      <w:r w:rsidR="005508AA" w:rsidRPr="009311DC">
        <w:rPr>
          <w:rFonts w:cs="Arial"/>
          <w:noProof/>
          <w:color w:val="000000" w:themeColor="text1"/>
          <w:szCs w:val="24"/>
          <w:lang w:val="en-GB"/>
        </w:rPr>
        <w:t>ha</w:t>
      </w:r>
      <w:r w:rsidR="009311DC">
        <w:rPr>
          <w:rFonts w:cs="Arial"/>
          <w:noProof/>
          <w:color w:val="000000" w:themeColor="text1"/>
          <w:szCs w:val="24"/>
          <w:lang w:val="en-GB"/>
        </w:rPr>
        <w:t>s</w:t>
      </w:r>
      <w:r w:rsidR="005508AA">
        <w:rPr>
          <w:rFonts w:cs="Arial"/>
          <w:color w:val="000000" w:themeColor="text1"/>
          <w:szCs w:val="24"/>
          <w:lang w:val="en-GB"/>
        </w:rPr>
        <w:t xml:space="preserve"> received criticism due to the difference from physiological levels observed in human brains </w:t>
      </w:r>
      <w:r w:rsidR="005508AA">
        <w:rPr>
          <w:rFonts w:cs="Arial"/>
          <w:color w:val="000000" w:themeColor="text1"/>
          <w:szCs w:val="24"/>
          <w:lang w:val="en-GB"/>
        </w:rPr>
        <w:fldChar w:fldCharType="begin">
          <w:fldData xml:space="preserve">PEVuZE5vdGU+PENpdGU+PEF1dGhvcj5Hb2xkZTwvQXV0aG9yPjxZZWFyPjIwMDY8L1llYXI+PFJl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PEVuZE5vdGU+PENpdGU+PEF1dGhvcj5Hb2xkZTwvQXV0aG9yPjxZZWFyPjIwMDY8L1llYXI+PFJl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39,40</w:t>
      </w:r>
      <w:r w:rsidR="005508AA">
        <w:rPr>
          <w:rFonts w:cs="Arial"/>
          <w:color w:val="000000" w:themeColor="text1"/>
          <w:szCs w:val="24"/>
          <w:lang w:val="en-GB"/>
        </w:rPr>
        <w:fldChar w:fldCharType="end"/>
      </w:r>
      <w:r w:rsidR="005508AA">
        <w:rPr>
          <w:rFonts w:cs="Arial"/>
          <w:color w:val="000000" w:themeColor="text1"/>
          <w:szCs w:val="24"/>
          <w:lang w:val="en-GB"/>
        </w:rPr>
        <w:t>. Because of this, novel models clo</w:t>
      </w:r>
      <w:r w:rsidR="00D06281">
        <w:rPr>
          <w:rFonts w:cs="Arial"/>
          <w:color w:val="000000" w:themeColor="text1"/>
          <w:szCs w:val="24"/>
          <w:lang w:val="en-GB"/>
        </w:rPr>
        <w:t xml:space="preserve">ser to human brain biochemistry aim </w:t>
      </w:r>
      <w:r w:rsidR="005508AA">
        <w:rPr>
          <w:rFonts w:cs="Arial"/>
          <w:color w:val="000000" w:themeColor="text1"/>
          <w:szCs w:val="24"/>
          <w:lang w:val="en-GB"/>
        </w:rPr>
        <w:t xml:space="preserve">to uncover mechanisms with more translational profiles </w:t>
      </w:r>
      <w:r w:rsidR="005508AA">
        <w:rPr>
          <w:rFonts w:cs="Arial"/>
          <w:color w:val="000000" w:themeColor="text1"/>
          <w:szCs w:val="24"/>
          <w:lang w:val="en-GB"/>
        </w:rPr>
        <w:fldChar w:fldCharType="begin">
          <w:fldData xml:space="preserve">PEVuZE5vdGU+PENpdGU+PEF1dGhvcj5TYWl0bzwvQXV0aG9yPjxZZWFyPjIwMTQ8L1llYXI+PFJl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=
</w:fldData>
        </w:fldChar>
      </w:r>
      <w:r w:rsidR="00CD49BE">
        <w:rPr>
          <w:rFonts w:cs="Arial"/>
          <w:color w:val="000000" w:themeColor="text1"/>
          <w:szCs w:val="24"/>
          <w:lang w:val="en-GB"/>
        </w:rPr>
        <w:instrText xml:space="preserve"> ADDIN EN.CITE </w:instrText>
      </w:r>
      <w:r w:rsidR="00CD49BE">
        <w:rPr>
          <w:rFonts w:cs="Arial"/>
          <w:color w:val="000000" w:themeColor="text1"/>
          <w:szCs w:val="24"/>
          <w:lang w:val="en-GB"/>
        </w:rPr>
        <w:fldChar w:fldCharType="begin">
          <w:fldData xml:space="preserve">PEVuZE5vdGU+PENpdGU+PEF1dGhvcj5TYWl0bzwvQXV0aG9yPjxZZWFyPjIwMTQ8L1llYXI+PFJl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=
</w:fldData>
        </w:fldChar>
      </w:r>
      <w:r w:rsidR="00CD49BE">
        <w:rPr>
          <w:rFonts w:cs="Arial"/>
          <w:color w:val="000000" w:themeColor="text1"/>
          <w:szCs w:val="24"/>
          <w:lang w:val="en-GB"/>
        </w:rPr>
        <w:instrText xml:space="preserve"> ADDIN EN.CITE.DATA </w:instrText>
      </w:r>
      <w:r w:rsidR="00CD49BE">
        <w:rPr>
          <w:rFonts w:cs="Arial"/>
          <w:color w:val="000000" w:themeColor="text1"/>
          <w:szCs w:val="24"/>
          <w:lang w:val="en-GB"/>
        </w:rPr>
      </w:r>
      <w:r w:rsidR="00CD49B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41-43</w:t>
      </w:r>
      <w:r w:rsidR="005508AA">
        <w:rPr>
          <w:rFonts w:cs="Arial"/>
          <w:color w:val="000000" w:themeColor="text1"/>
          <w:szCs w:val="24"/>
          <w:lang w:val="en-GB"/>
        </w:rPr>
        <w:fldChar w:fldCharType="end"/>
      </w:r>
      <w:r w:rsidR="005508AA">
        <w:rPr>
          <w:rFonts w:cs="Arial"/>
          <w:color w:val="000000" w:themeColor="text1"/>
          <w:szCs w:val="24"/>
          <w:lang w:val="en-GB"/>
        </w:rPr>
        <w:t xml:space="preserve">.   </w:t>
      </w:r>
    </w:p>
    <w:p w14:paraId="402AEB1B" w14:textId="54001AA2" w:rsidR="005508AA" w:rsidRPr="009D6AA8" w:rsidRDefault="005508AA" w:rsidP="005508AA">
      <w:pPr>
        <w:jc w:val="both"/>
        <w:rPr>
          <w:rFonts w:cs="Arial"/>
          <w:color w:val="000000" w:themeColor="text1"/>
          <w:szCs w:val="24"/>
          <w:lang w:val="en-GB"/>
        </w:rPr>
      </w:pPr>
      <w:r w:rsidRPr="009D6AA8">
        <w:rPr>
          <w:rFonts w:cs="Arial"/>
          <w:color w:val="000000" w:themeColor="text1"/>
          <w:szCs w:val="24"/>
          <w:lang w:val="en-GB"/>
        </w:rPr>
        <w:t xml:space="preserve">In the amyloid cascade model, </w:t>
      </w:r>
      <w:r w:rsidR="002B792B">
        <w:rPr>
          <w:rFonts w:cs="Arial"/>
          <w:color w:val="000000" w:themeColor="text1"/>
          <w:szCs w:val="24"/>
          <w:lang w:val="en-GB"/>
        </w:rPr>
        <w:t>Aβ</w:t>
      </w:r>
      <w:r w:rsidRPr="009D6AA8">
        <w:rPr>
          <w:rFonts w:cs="Arial"/>
          <w:color w:val="000000" w:themeColor="text1"/>
          <w:szCs w:val="24"/>
          <w:lang w:val="en-GB"/>
        </w:rPr>
        <w:t>42 aggregates in the presence of binding proteins such as ApoE, as well as with metal ions, leading to plaque</w:t>
      </w:r>
      <w:r>
        <w:rPr>
          <w:rFonts w:cs="Arial"/>
          <w:color w:val="000000" w:themeColor="text1"/>
          <w:szCs w:val="24"/>
          <w:lang w:val="en-GB"/>
        </w:rPr>
        <w:t xml:space="preserve"> formation </w:t>
      </w:r>
      <w:r>
        <w:rPr>
          <w:rFonts w:cs="Arial"/>
          <w:color w:val="000000" w:themeColor="text1"/>
          <w:szCs w:val="24"/>
          <w:lang w:val="en-GB"/>
        </w:rPr>
        <w:fldChar w:fldCharType="begin">
          <w:fldData xml:space="preserve">PEVuZE5vdGU+PENpdGU+PEF1dGhvcj5IYXJkeTwvQXV0aG9yPjxZZWFyPjE5OTI8L1llYXI+PFJl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PEVuZE5vdGU+PENpdGU+PEF1dGhvcj5IYXJkeTwvQXV0aG9yPjxZZWFyPjE5OTI8L1llYXI+PFJl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15,44,45</w:t>
      </w:r>
      <w:r>
        <w:rPr>
          <w:rFonts w:cs="Arial"/>
          <w:color w:val="000000" w:themeColor="text1"/>
          <w:szCs w:val="24"/>
          <w:lang w:val="en-GB"/>
        </w:rPr>
        <w:fldChar w:fldCharType="end"/>
      </w:r>
      <w:r w:rsidRPr="009D6AA8">
        <w:rPr>
          <w:rFonts w:cs="Arial"/>
          <w:color w:val="000000" w:themeColor="text1"/>
          <w:szCs w:val="24"/>
          <w:lang w:val="en-GB"/>
        </w:rPr>
        <w:t xml:space="preserve">. </w:t>
      </w:r>
      <w:r>
        <w:rPr>
          <w:rFonts w:cs="Arial"/>
          <w:color w:val="000000" w:themeColor="text1"/>
          <w:szCs w:val="24"/>
          <w:lang w:val="en-GB"/>
        </w:rPr>
        <w:t>D</w:t>
      </w:r>
      <w:r w:rsidRPr="009D6AA8">
        <w:rPr>
          <w:rFonts w:cs="Arial"/>
          <w:color w:val="000000" w:themeColor="text1"/>
          <w:szCs w:val="24"/>
          <w:lang w:val="en-GB"/>
        </w:rPr>
        <w:t>ownstream,</w:t>
      </w:r>
      <w:r>
        <w:rPr>
          <w:rFonts w:cs="Arial"/>
          <w:color w:val="000000" w:themeColor="text1"/>
          <w:szCs w:val="24"/>
          <w:lang w:val="en-GB"/>
        </w:rPr>
        <w:t xml:space="preserve"> the cascade leads to</w:t>
      </w:r>
      <w:r w:rsidRPr="009D6AA8">
        <w:rPr>
          <w:rFonts w:cs="Arial"/>
          <w:color w:val="000000" w:themeColor="text1"/>
          <w:szCs w:val="24"/>
          <w:lang w:val="en-GB"/>
        </w:rPr>
        <w:t xml:space="preserve"> </w:t>
      </w:r>
      <w:r w:rsidR="00307562">
        <w:rPr>
          <w:rFonts w:cs="Arial"/>
          <w:color w:val="000000" w:themeColor="text1"/>
          <w:szCs w:val="24"/>
          <w:lang w:val="en-GB"/>
        </w:rPr>
        <w:t>Tau</w:t>
      </w:r>
      <w:r w:rsidRPr="009D6AA8">
        <w:rPr>
          <w:rFonts w:cs="Arial"/>
          <w:color w:val="000000" w:themeColor="text1"/>
          <w:szCs w:val="24"/>
          <w:lang w:val="en-GB"/>
        </w:rPr>
        <w:t xml:space="preserve"> aggregation, inflammation, oxidative stress and ultimately neuronal death</w:t>
      </w:r>
      <w:r>
        <w:rPr>
          <w:rFonts w:cs="Arial"/>
          <w:color w:val="000000" w:themeColor="text1"/>
          <w:szCs w:val="24"/>
          <w:lang w:val="en-GB"/>
        </w:rPr>
        <w:t xml:space="preserve"> </w:t>
      </w:r>
      <w:r>
        <w:rPr>
          <w:rFonts w:cs="Arial"/>
          <w:color w:val="000000" w:themeColor="text1"/>
          <w:szCs w:val="24"/>
          <w:lang w:val="en-GB"/>
        </w:rPr>
        <w:fldChar w:fldCharType="begin"/>
      </w:r>
      <w:r w:rsidR="00CF6CAE">
        <w:rPr>
          <w:rFonts w:cs="Arial"/>
          <w:color w:val="000000" w:themeColor="text1"/>
          <w:szCs w:val="24"/>
          <w:lang w:val="en-GB"/>
        </w:rPr>
        <w:instrText xml:space="preserve"> ADDIN EN.CITE &lt;EndNote&gt;&lt;Cite&gt;&lt;Author&gt;Hardy&lt;/Author&gt;&lt;Year&gt;2014&lt;/Year&gt;&lt;RecNum&gt;283&lt;/RecNum&gt;&lt;DisplayText&gt;&lt;style face="superscript"&gt;46&lt;/style&gt;&lt;/DisplayText&gt;&lt;record&gt;&lt;rec-number&gt;283&lt;/rec-number&gt;&lt;foreign-keys&gt;&lt;key app="EN" db-id="fwa0rx52pw9a2vep0phpfwx9ztszzprpt5av" timestamp="1531775273"&gt;283&lt;/key&gt;&lt;/foreign-keys&gt;&lt;ref-type name="Journal Article"&gt;17&lt;/ref-type&gt;&lt;contributors&gt;&lt;authors&gt;&lt;author&gt;Hardy, J.&lt;/author&gt;&lt;author&gt;Bogdanovic, N.&lt;/author&gt;&lt;author&gt;Winblad, B.&lt;/author&gt;&lt;author&gt;Portelius, E.&lt;/author&gt;&lt;author&gt;Andreasen, N.&lt;/author&gt;&lt;author&gt;Cedazo-Minguez, A.&lt;/author&gt;&lt;author&gt;Zetterberg, H.&lt;/author&gt;&lt;/authors&gt;&lt;/contributors&gt;&lt;titles&gt;&lt;title&gt;Pathways to Alzheimer&amp;apos;s disease&lt;/title&gt;&lt;secondary-title&gt;J Intern Med&lt;/secondary-title&gt;&lt;/titles&gt;&lt;periodical&gt;&lt;full-title&gt;J Intern Med&lt;/full-title&gt;&lt;/periodical&gt;&lt;pages&gt;296-303&lt;/pages&gt;&lt;volume&gt;275&lt;/volume&gt;&lt;number&gt;3&lt;/number&gt;&lt;keywords&gt;&lt;keyword&gt;*Alzheimer Disease/genetics/metabolism&lt;/keyword&gt;&lt;keyword&gt;*Amyloid/genetics/metabolism&lt;/keyword&gt;&lt;keyword&gt;Amyloid beta-Peptides/*antagonists &amp;amp; inhibitors&lt;/keyword&gt;&lt;keyword&gt;Brain/metabolism&lt;/keyword&gt;&lt;keyword&gt;Early Medical Intervention&lt;/keyword&gt;&lt;keyword&gt;Genetic Predisposition to Disease&lt;/keyword&gt;&lt;keyword&gt;Humans&lt;/keyword&gt;&lt;keyword&gt;Immunotherapy/methods&lt;/keyword&gt;&lt;/keywords&gt;&lt;dates&gt;&lt;year&gt;2014&lt;/year&gt;&lt;pub-dates&gt;&lt;date&gt;Mar&lt;/date&gt;&lt;/pub-dates&gt;&lt;/dates&gt;&lt;isbn&gt;1365-2796 (Electronic)&amp;#xD;0954-6820 (Linking)&lt;/isbn&gt;&lt;accession-num&gt;24749173&lt;/accession-num&gt;&lt;urls&gt;&lt;related-urls&gt;&lt;url&gt;http://www.ncbi.nlm.nih.gov/pubmed/24749173&lt;/url&gt;&lt;url&gt;https://onlinelibrary.wiley.com/doi/pdf/10.1111/joim.12192&lt;/url&gt;&lt;/related-urls&gt;&lt;/urls&gt;&lt;electronic-resource-num&gt;10.1111/joim.12192&lt;/electronic-resource-num&gt;&lt;/record&gt;&lt;/Cite&gt;&lt;/EndNote&gt;</w:instrText>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46</w:t>
      </w:r>
      <w:r>
        <w:rPr>
          <w:rFonts w:cs="Arial"/>
          <w:color w:val="000000" w:themeColor="text1"/>
          <w:szCs w:val="24"/>
          <w:lang w:val="en-GB"/>
        </w:rPr>
        <w:fldChar w:fldCharType="end"/>
      </w:r>
      <w:r>
        <w:rPr>
          <w:rFonts w:cs="Arial"/>
          <w:color w:val="000000" w:themeColor="text1"/>
          <w:szCs w:val="24"/>
          <w:lang w:val="en-GB"/>
        </w:rPr>
        <w:t>. T</w:t>
      </w:r>
      <w:r w:rsidRPr="009D6AA8">
        <w:rPr>
          <w:rFonts w:cs="Arial"/>
          <w:color w:val="000000" w:themeColor="text1"/>
          <w:szCs w:val="24"/>
          <w:lang w:val="en-GB"/>
        </w:rPr>
        <w:t>he</w:t>
      </w:r>
      <w:r>
        <w:rPr>
          <w:rFonts w:cs="Arial"/>
          <w:color w:val="000000" w:themeColor="text1"/>
          <w:szCs w:val="24"/>
          <w:lang w:val="en-GB"/>
        </w:rPr>
        <w:t>se</w:t>
      </w:r>
      <w:r w:rsidRPr="009D6AA8">
        <w:rPr>
          <w:rFonts w:cs="Arial"/>
          <w:color w:val="000000" w:themeColor="text1"/>
          <w:szCs w:val="24"/>
          <w:lang w:val="en-GB"/>
        </w:rPr>
        <w:t xml:space="preserve"> pathways are rather clear at least for the familial cases. Now with the genome-wide association </w:t>
      </w:r>
      <w:r w:rsidRPr="007F22B1">
        <w:rPr>
          <w:rFonts w:cs="Arial"/>
          <w:noProof/>
          <w:color w:val="000000" w:themeColor="text1"/>
          <w:szCs w:val="24"/>
          <w:lang w:val="en-GB"/>
        </w:rPr>
        <w:t>studies</w:t>
      </w:r>
      <w:r w:rsidR="00D06281">
        <w:rPr>
          <w:rFonts w:cs="Arial"/>
          <w:noProof/>
          <w:color w:val="000000" w:themeColor="text1"/>
          <w:szCs w:val="24"/>
          <w:lang w:val="en-GB"/>
        </w:rPr>
        <w:t xml:space="preserve"> (GWAS)</w:t>
      </w:r>
      <w:r>
        <w:rPr>
          <w:rFonts w:cs="Arial"/>
          <w:noProof/>
          <w:color w:val="000000" w:themeColor="text1"/>
          <w:szCs w:val="24"/>
          <w:lang w:val="en-GB"/>
        </w:rPr>
        <w:t>,</w:t>
      </w:r>
      <w:r w:rsidRPr="009D6AA8">
        <w:rPr>
          <w:rFonts w:cs="Arial"/>
          <w:color w:val="000000" w:themeColor="text1"/>
          <w:szCs w:val="24"/>
          <w:lang w:val="en-GB"/>
        </w:rPr>
        <w:t xml:space="preserve"> we have several new prospects coming up, but</w:t>
      </w:r>
      <w:r>
        <w:rPr>
          <w:rFonts w:cs="Arial"/>
          <w:color w:val="000000" w:themeColor="text1"/>
          <w:szCs w:val="24"/>
          <w:lang w:val="en-GB"/>
        </w:rPr>
        <w:t xml:space="preserve"> </w:t>
      </w:r>
      <w:r w:rsidR="003333D5" w:rsidRPr="009311DC">
        <w:rPr>
          <w:rFonts w:cs="Arial"/>
          <w:noProof/>
          <w:color w:val="000000" w:themeColor="text1"/>
          <w:szCs w:val="24"/>
          <w:lang w:val="en-GB"/>
        </w:rPr>
        <w:t>still</w:t>
      </w:r>
      <w:r w:rsidR="009311DC">
        <w:rPr>
          <w:rFonts w:cs="Arial"/>
          <w:noProof/>
          <w:color w:val="000000" w:themeColor="text1"/>
          <w:szCs w:val="24"/>
          <w:lang w:val="en-GB"/>
        </w:rPr>
        <w:t>,</w:t>
      </w:r>
      <w:r w:rsidR="003333D5">
        <w:rPr>
          <w:rFonts w:cs="Arial"/>
          <w:color w:val="000000" w:themeColor="text1"/>
          <w:szCs w:val="24"/>
          <w:lang w:val="en-GB"/>
        </w:rPr>
        <w:t xml:space="preserve"> </w:t>
      </w:r>
      <w:r>
        <w:rPr>
          <w:rFonts w:cs="Arial"/>
          <w:color w:val="000000" w:themeColor="text1"/>
          <w:szCs w:val="24"/>
          <w:lang w:val="en-GB"/>
        </w:rPr>
        <w:t xml:space="preserve">it is a scientific consensus that </w:t>
      </w:r>
      <w:r w:rsidR="002B792B">
        <w:rPr>
          <w:rFonts w:cs="Arial"/>
          <w:noProof/>
          <w:color w:val="000000" w:themeColor="text1"/>
          <w:szCs w:val="24"/>
          <w:lang w:val="en-GB"/>
        </w:rPr>
        <w:t>Aβ</w:t>
      </w:r>
      <w:r>
        <w:rPr>
          <w:rFonts w:cs="Arial"/>
          <w:color w:val="000000" w:themeColor="text1"/>
          <w:szCs w:val="24"/>
          <w:lang w:val="en-GB"/>
        </w:rPr>
        <w:t xml:space="preserve"> processing and </w:t>
      </w:r>
      <w:r w:rsidR="00307562">
        <w:rPr>
          <w:rFonts w:cs="Arial"/>
          <w:color w:val="000000" w:themeColor="text1"/>
          <w:szCs w:val="24"/>
          <w:lang w:val="en-GB"/>
        </w:rPr>
        <w:t>Tau</w:t>
      </w:r>
      <w:r>
        <w:rPr>
          <w:rFonts w:cs="Arial"/>
          <w:color w:val="000000" w:themeColor="text1"/>
          <w:szCs w:val="24"/>
          <w:lang w:val="en-GB"/>
        </w:rPr>
        <w:t xml:space="preserve"> hyperphosphorylation are key components of AD pathology </w:t>
      </w:r>
      <w:r>
        <w:rPr>
          <w:rFonts w:cs="Arial"/>
          <w:color w:val="000000" w:themeColor="text1"/>
          <w:szCs w:val="24"/>
          <w:lang w:val="en-GB"/>
        </w:rPr>
        <w:fldChar w:fldCharType="begin"/>
      </w:r>
      <w:r w:rsidR="00B62E00">
        <w:rPr>
          <w:rFonts w:cs="Arial"/>
          <w:color w:val="000000" w:themeColor="text1"/>
          <w:szCs w:val="24"/>
          <w:lang w:val="en-GB"/>
        </w:rPr>
        <w:instrText xml:space="preserve"> ADDIN EN.CITE &lt;EndNote&gt;&lt;Cite&gt;&lt;Author&gt;Hardy&lt;/Author&gt;&lt;Year&gt;2006&lt;/Year&gt;&lt;RecNum&gt;132&lt;/RecNum&gt;&lt;DisplayText&gt;&lt;style face="superscript"&gt;47&lt;/style&gt;&lt;/DisplayText&gt;&lt;record&gt;&lt;rec-number&gt;132&lt;/rec-number&gt;&lt;foreign-keys&gt;&lt;key app="EN" db-id="swwr55ss42rv2ze9w2s50t9sx29tta02p5te" timestamp="1536227420"&gt;132&lt;/key&gt;&lt;/foreign-keys&gt;&lt;ref-type name="Journal Article"&gt;17&lt;/ref-type&gt;&lt;contributors&gt;&lt;authors&gt;&lt;author&gt;Hardy, J.&lt;/author&gt;&lt;/authors&gt;&lt;/contributors&gt;&lt;auth-address&gt;Laboratory of Neurogenetics, National Institute on Aging, Porter Neuroscience Building, 35, Convent Drive, Bethesda, MD20892, USA. hardyj@mail.nih.gov&lt;/auth-address&gt;&lt;titles&gt;&lt;title&gt;Alzheimer&amp;apos;s disease: the amyloid cascade hypothesis: an update and reappraisal&lt;/title&gt;&lt;secondary-title&gt;J Alzheimers Dis&lt;/secondary-title&gt;&lt;/titles&gt;&lt;periodical&gt;&lt;full-title&gt;J Alzheimers Dis&lt;/full-title&gt;&lt;/periodical&gt;&lt;pages&gt;151-3&lt;/pages&gt;&lt;volume&gt;9&lt;/volume&gt;&lt;number&gt;3 Suppl&lt;/number&gt;&lt;edition&gt;2006/08/18&lt;/edition&gt;&lt;keywords&gt;&lt;keyword&gt;Alzheimer Disease/*metabolism/*pathology&lt;/keyword&gt;&lt;keyword&gt;Amyloid beta-Peptides/*metabolism&lt;/keyword&gt;&lt;keyword&gt;Brain/*metabolism/*pathology&lt;/keyword&gt;&lt;keyword&gt;Humans&lt;/keyword&gt;&lt;/keywords&gt;&lt;dates&gt;&lt;year&gt;2006&lt;/year&gt;&lt;/dates&gt;&lt;isbn&gt;1387-2877 (Print)&amp;#xD;1387-2877 (Linking)&lt;/isbn&gt;&lt;accession-num&gt;16914853&lt;/accession-num&gt;&lt;urls&gt;&lt;related-urls&gt;&lt;url&gt;https://www.ncbi.nlm.nih.gov/pubmed/16914853&lt;/url&gt;&lt;/related-urls&gt;&lt;/urls&gt;&lt;/record&gt;&lt;/Cite&gt;&lt;/EndNote&gt;</w:instrText>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47</w:t>
      </w:r>
      <w:r>
        <w:rPr>
          <w:rFonts w:cs="Arial"/>
          <w:color w:val="000000" w:themeColor="text1"/>
          <w:szCs w:val="24"/>
          <w:lang w:val="en-GB"/>
        </w:rPr>
        <w:fldChar w:fldCharType="end"/>
      </w:r>
      <w:r w:rsidRPr="009D6AA8">
        <w:rPr>
          <w:rFonts w:cs="Arial"/>
          <w:color w:val="000000" w:themeColor="text1"/>
          <w:szCs w:val="24"/>
          <w:lang w:val="en-GB"/>
        </w:rPr>
        <w:t xml:space="preserve">. </w:t>
      </w:r>
    </w:p>
    <w:p w14:paraId="498A3178" w14:textId="40A9A943" w:rsidR="005508AA" w:rsidRPr="009D6AA8" w:rsidRDefault="005508AA" w:rsidP="005508AA">
      <w:pPr>
        <w:jc w:val="both"/>
        <w:rPr>
          <w:rFonts w:cs="Arial"/>
          <w:color w:val="000000" w:themeColor="text1"/>
          <w:szCs w:val="24"/>
          <w:lang w:val="en-GB"/>
        </w:rPr>
      </w:pPr>
      <w:r w:rsidRPr="009D6AA8">
        <w:rPr>
          <w:rFonts w:cs="Arial"/>
          <w:color w:val="000000" w:themeColor="text1"/>
          <w:szCs w:val="24"/>
          <w:lang w:val="en-GB"/>
        </w:rPr>
        <w:t xml:space="preserve">Upstream, we have more new pathways that have been elucidated, mainly by the </w:t>
      </w:r>
      <w:r w:rsidR="00D06281">
        <w:rPr>
          <w:rFonts w:cs="Arial"/>
          <w:color w:val="000000" w:themeColor="text1"/>
          <w:szCs w:val="24"/>
          <w:lang w:val="en-GB"/>
        </w:rPr>
        <w:t xml:space="preserve">GWAS </w:t>
      </w:r>
      <w:r>
        <w:rPr>
          <w:rFonts w:cs="Arial"/>
          <w:color w:val="000000" w:themeColor="text1"/>
          <w:szCs w:val="24"/>
          <w:lang w:val="en-GB"/>
        </w:rPr>
        <w:fldChar w:fldCharType="begin">
          <w:fldData xml:space="preserve">PEVuZE5vdGU+PENpdGU+PEF1dGhvcj5Kb25lczwvQXV0aG9yPjxZZWFyPjIwMTA8L1llYXI+PFJl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</w:fldData>
        </w:fldChar>
      </w:r>
      <w:r w:rsidR="00CD49BE">
        <w:rPr>
          <w:rFonts w:cs="Arial"/>
          <w:color w:val="000000" w:themeColor="text1"/>
          <w:szCs w:val="24"/>
          <w:lang w:val="en-GB"/>
        </w:rPr>
        <w:instrText xml:space="preserve"> ADDIN EN.CITE </w:instrText>
      </w:r>
      <w:r w:rsidR="00CD49BE">
        <w:rPr>
          <w:rFonts w:cs="Arial"/>
          <w:color w:val="000000" w:themeColor="text1"/>
          <w:szCs w:val="24"/>
          <w:lang w:val="en-GB"/>
        </w:rPr>
        <w:fldChar w:fldCharType="begin">
          <w:fldData xml:space="preserve">PEVuZE5vdGU+PENpdGU+PEF1dGhvcj5Kb25lczwvQXV0aG9yPjxZZWFyPjIwMTA8L1llYXI+PFJl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</w:fldData>
        </w:fldChar>
      </w:r>
      <w:r w:rsidR="00CD49BE">
        <w:rPr>
          <w:rFonts w:cs="Arial"/>
          <w:color w:val="000000" w:themeColor="text1"/>
          <w:szCs w:val="24"/>
          <w:lang w:val="en-GB"/>
        </w:rPr>
        <w:instrText xml:space="preserve"> ADDIN EN.CITE.DATA </w:instrText>
      </w:r>
      <w:r w:rsidR="00CD49BE">
        <w:rPr>
          <w:rFonts w:cs="Arial"/>
          <w:color w:val="000000" w:themeColor="text1"/>
          <w:szCs w:val="24"/>
          <w:lang w:val="en-GB"/>
        </w:rPr>
      </w:r>
      <w:r w:rsidR="00CD49B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44</w:t>
      </w:r>
      <w:r>
        <w:rPr>
          <w:rFonts w:cs="Arial"/>
          <w:color w:val="000000" w:themeColor="text1"/>
          <w:szCs w:val="24"/>
          <w:lang w:val="en-GB"/>
        </w:rPr>
        <w:fldChar w:fldCharType="end"/>
      </w:r>
      <w:r w:rsidRPr="009D6AA8">
        <w:rPr>
          <w:rFonts w:cs="Arial"/>
          <w:color w:val="000000" w:themeColor="text1"/>
          <w:szCs w:val="24"/>
          <w:lang w:val="en-GB"/>
        </w:rPr>
        <w:t xml:space="preserve">. </w:t>
      </w:r>
      <w:r w:rsidR="00FB286C">
        <w:rPr>
          <w:rFonts w:cs="Arial"/>
          <w:color w:val="000000" w:themeColor="text1"/>
          <w:szCs w:val="24"/>
          <w:lang w:val="en-GB"/>
        </w:rPr>
        <w:t>The</w:t>
      </w:r>
      <w:r w:rsidR="00EF631C">
        <w:rPr>
          <w:rFonts w:cs="Arial"/>
          <w:color w:val="000000" w:themeColor="text1"/>
          <w:szCs w:val="24"/>
          <w:lang w:val="en-GB"/>
        </w:rPr>
        <w:t>se</w:t>
      </w:r>
      <w:r w:rsidR="00FB286C">
        <w:rPr>
          <w:rFonts w:cs="Arial"/>
          <w:color w:val="000000" w:themeColor="text1"/>
          <w:szCs w:val="24"/>
          <w:lang w:val="en-GB"/>
        </w:rPr>
        <w:t xml:space="preserve"> are </w:t>
      </w:r>
      <w:r w:rsidRPr="009D6AA8">
        <w:rPr>
          <w:rFonts w:cs="Arial"/>
          <w:color w:val="000000" w:themeColor="text1"/>
          <w:szCs w:val="24"/>
          <w:lang w:val="en-GB"/>
        </w:rPr>
        <w:t>the glucose metabolism, the cholesterol metabolism, inflammation, intracellular membrane</w:t>
      </w:r>
      <w:r w:rsidR="009311DC">
        <w:rPr>
          <w:rFonts w:cs="Arial"/>
          <w:color w:val="000000" w:themeColor="text1"/>
          <w:szCs w:val="24"/>
          <w:lang w:val="en-GB"/>
        </w:rPr>
        <w:t>,</w:t>
      </w:r>
      <w:r w:rsidRPr="009D6AA8">
        <w:rPr>
          <w:rFonts w:cs="Arial"/>
          <w:color w:val="000000" w:themeColor="text1"/>
          <w:szCs w:val="24"/>
          <w:lang w:val="en-GB"/>
        </w:rPr>
        <w:t xml:space="preserve"> </w:t>
      </w:r>
      <w:r w:rsidRPr="009311DC">
        <w:rPr>
          <w:rFonts w:cs="Arial"/>
          <w:noProof/>
          <w:color w:val="000000" w:themeColor="text1"/>
          <w:szCs w:val="24"/>
          <w:lang w:val="en-GB"/>
        </w:rPr>
        <w:t>and</w:t>
      </w:r>
      <w:r w:rsidRPr="009D6AA8">
        <w:rPr>
          <w:rFonts w:cs="Arial"/>
          <w:color w:val="000000" w:themeColor="text1"/>
          <w:szCs w:val="24"/>
          <w:lang w:val="en-GB"/>
        </w:rPr>
        <w:t xml:space="preserve"> vesicle recycling and oxidative stress</w:t>
      </w:r>
      <w:r>
        <w:rPr>
          <w:rFonts w:cs="Arial"/>
          <w:color w:val="000000" w:themeColor="text1"/>
          <w:szCs w:val="24"/>
          <w:lang w:val="en-GB"/>
        </w:rPr>
        <w:t xml:space="preserve"> </w:t>
      </w:r>
      <w:r>
        <w:rPr>
          <w:rFonts w:cs="Arial"/>
          <w:color w:val="000000" w:themeColor="text1"/>
          <w:szCs w:val="24"/>
          <w:lang w:val="en-GB"/>
        </w:rPr>
        <w:fldChar w:fldCharType="begin">
          <w:fldData xml:space="preserve">PEVuZE5vdGU+PENpdGU+PEF1dGhvcj5IYXJvbGQ8L0F1dGhvcj48WWVhcj4yMDA5PC9ZZWFyPjxS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</w:fldData>
        </w:fldChar>
      </w:r>
      <w:r w:rsidR="00CD49BE">
        <w:rPr>
          <w:rFonts w:cs="Arial"/>
          <w:color w:val="000000" w:themeColor="text1"/>
          <w:szCs w:val="24"/>
          <w:lang w:val="en-GB"/>
        </w:rPr>
        <w:instrText xml:space="preserve"> ADDIN EN.CITE </w:instrText>
      </w:r>
      <w:r w:rsidR="00CD49BE">
        <w:rPr>
          <w:rFonts w:cs="Arial"/>
          <w:color w:val="000000" w:themeColor="text1"/>
          <w:szCs w:val="24"/>
          <w:lang w:val="en-GB"/>
        </w:rPr>
        <w:fldChar w:fldCharType="begin">
          <w:fldData xml:space="preserve">PEVuZE5vdGU+PENpdGU+PEF1dGhvcj5IYXJvbGQ8L0F1dGhvcj48WWVhcj4yMDA5PC9ZZWFyPjxS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</w:fldData>
        </w:fldChar>
      </w:r>
      <w:r w:rsidR="00CD49BE">
        <w:rPr>
          <w:rFonts w:cs="Arial"/>
          <w:color w:val="000000" w:themeColor="text1"/>
          <w:szCs w:val="24"/>
          <w:lang w:val="en-GB"/>
        </w:rPr>
        <w:instrText xml:space="preserve"> ADDIN EN.CITE.DATA </w:instrText>
      </w:r>
      <w:r w:rsidR="00CD49BE">
        <w:rPr>
          <w:rFonts w:cs="Arial"/>
          <w:color w:val="000000" w:themeColor="text1"/>
          <w:szCs w:val="24"/>
          <w:lang w:val="en-GB"/>
        </w:rPr>
      </w:r>
      <w:r w:rsidR="00CD49B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4,44,48,49</w:t>
      </w:r>
      <w:r>
        <w:rPr>
          <w:rFonts w:cs="Arial"/>
          <w:color w:val="000000" w:themeColor="text1"/>
          <w:szCs w:val="24"/>
          <w:lang w:val="en-GB"/>
        </w:rPr>
        <w:fldChar w:fldCharType="end"/>
      </w:r>
      <w:r w:rsidRPr="009D6AA8">
        <w:rPr>
          <w:rFonts w:cs="Arial"/>
          <w:color w:val="000000" w:themeColor="text1"/>
          <w:szCs w:val="24"/>
          <w:lang w:val="en-GB"/>
        </w:rPr>
        <w:t xml:space="preserve">. </w:t>
      </w:r>
      <w:r>
        <w:rPr>
          <w:rFonts w:cs="Arial"/>
          <w:color w:val="000000" w:themeColor="text1"/>
          <w:szCs w:val="24"/>
          <w:lang w:val="en-GB"/>
        </w:rPr>
        <w:t>T</w:t>
      </w:r>
      <w:r w:rsidR="007333C0">
        <w:rPr>
          <w:rFonts w:cs="Arial"/>
          <w:color w:val="000000" w:themeColor="text1"/>
          <w:szCs w:val="24"/>
          <w:lang w:val="en-GB"/>
        </w:rPr>
        <w:t xml:space="preserve">hese </w:t>
      </w:r>
      <w:r w:rsidR="007333C0">
        <w:rPr>
          <w:rFonts w:cs="Arial"/>
          <w:color w:val="000000" w:themeColor="text1"/>
          <w:szCs w:val="24"/>
          <w:lang w:val="en-GB"/>
        </w:rPr>
        <w:lastRenderedPageBreak/>
        <w:t xml:space="preserve">pathways and targets </w:t>
      </w:r>
      <w:r w:rsidRPr="009D6AA8">
        <w:rPr>
          <w:rFonts w:cs="Arial"/>
          <w:color w:val="000000" w:themeColor="text1"/>
          <w:szCs w:val="24"/>
          <w:lang w:val="en-GB"/>
        </w:rPr>
        <w:t xml:space="preserve">will be useful in the future and </w:t>
      </w:r>
      <w:r>
        <w:rPr>
          <w:rFonts w:cs="Arial"/>
          <w:color w:val="000000" w:themeColor="text1"/>
          <w:szCs w:val="24"/>
          <w:lang w:val="en-GB"/>
        </w:rPr>
        <w:t>could pot</w:t>
      </w:r>
      <w:r w:rsidR="00FB286C">
        <w:rPr>
          <w:rFonts w:cs="Arial"/>
          <w:color w:val="000000" w:themeColor="text1"/>
          <w:szCs w:val="24"/>
          <w:lang w:val="en-GB"/>
        </w:rPr>
        <w:t>entially lead to a combin</w:t>
      </w:r>
      <w:r w:rsidR="00EF631C">
        <w:rPr>
          <w:rFonts w:cs="Arial"/>
          <w:color w:val="000000" w:themeColor="text1"/>
          <w:szCs w:val="24"/>
          <w:lang w:val="en-GB"/>
        </w:rPr>
        <w:t>ed</w:t>
      </w:r>
      <w:r w:rsidRPr="009D6AA8">
        <w:rPr>
          <w:rFonts w:cs="Arial"/>
          <w:color w:val="000000" w:themeColor="text1"/>
          <w:szCs w:val="24"/>
          <w:lang w:val="en-GB"/>
        </w:rPr>
        <w:t xml:space="preserve"> therap</w:t>
      </w:r>
      <w:r w:rsidR="00EF631C">
        <w:rPr>
          <w:rFonts w:cs="Arial"/>
          <w:color w:val="000000" w:themeColor="text1"/>
          <w:szCs w:val="24"/>
          <w:lang w:val="en-GB"/>
        </w:rPr>
        <w:t>eutic</w:t>
      </w:r>
      <w:r w:rsidRPr="009D6AA8">
        <w:rPr>
          <w:rFonts w:cs="Arial"/>
          <w:color w:val="000000" w:themeColor="text1"/>
          <w:szCs w:val="24"/>
          <w:lang w:val="en-GB"/>
        </w:rPr>
        <w:t xml:space="preserve"> strategy.</w:t>
      </w:r>
    </w:p>
    <w:p w14:paraId="55989E16" w14:textId="163F6680" w:rsidR="005508AA" w:rsidRDefault="006F2404" w:rsidP="005508AA">
      <w:pPr>
        <w:pStyle w:val="Heading3"/>
        <w:rPr>
          <w:lang w:val="en-GB"/>
        </w:rPr>
      </w:pPr>
      <w:bookmarkStart w:id="4" w:name="_Toc532397945"/>
      <w:r>
        <w:rPr>
          <w:lang w:val="en-GB"/>
        </w:rPr>
        <w:t xml:space="preserve">Positron Emission Tomography (PET), </w:t>
      </w:r>
      <w:r w:rsidR="005508AA">
        <w:rPr>
          <w:lang w:val="en-GB"/>
        </w:rPr>
        <w:t xml:space="preserve">Biomarkers and early diagnosis in </w:t>
      </w:r>
      <w:r w:rsidR="005508AA" w:rsidRPr="007F22B1">
        <w:rPr>
          <w:noProof/>
          <w:lang w:val="en-GB"/>
        </w:rPr>
        <w:t>AD</w:t>
      </w:r>
      <w:bookmarkEnd w:id="4"/>
    </w:p>
    <w:p w14:paraId="5AF5957F" w14:textId="11EDB68B" w:rsidR="005508AA" w:rsidRPr="009D6AA8" w:rsidRDefault="005508AA" w:rsidP="005508AA">
      <w:pPr>
        <w:jc w:val="both"/>
        <w:rPr>
          <w:rFonts w:cs="Arial"/>
          <w:color w:val="FF0000"/>
          <w:szCs w:val="24"/>
          <w:lang w:val="en-GB"/>
        </w:rPr>
      </w:pPr>
      <w:r w:rsidRPr="009D6AA8">
        <w:rPr>
          <w:rFonts w:cs="Arial"/>
          <w:szCs w:val="24"/>
          <w:lang w:val="en-GB"/>
        </w:rPr>
        <w:t xml:space="preserve">Another important part is the biomarkers. </w:t>
      </w:r>
      <w:r w:rsidR="00D023BA" w:rsidRPr="009D6AA8">
        <w:rPr>
          <w:rFonts w:cs="Arial"/>
          <w:szCs w:val="24"/>
          <w:lang w:val="en-GB"/>
        </w:rPr>
        <w:t>Amyloid</w:t>
      </w:r>
      <w:r w:rsidRPr="009D6AA8">
        <w:rPr>
          <w:rFonts w:cs="Arial"/>
          <w:szCs w:val="24"/>
          <w:lang w:val="en-GB"/>
        </w:rPr>
        <w:t xml:space="preserve"> </w:t>
      </w:r>
      <w:r w:rsidR="00D023BA">
        <w:rPr>
          <w:rFonts w:cs="Arial"/>
          <w:szCs w:val="24"/>
          <w:lang w:val="en-GB"/>
        </w:rPr>
        <w:t xml:space="preserve">accumulation </w:t>
      </w:r>
      <w:r w:rsidRPr="009D6AA8">
        <w:rPr>
          <w:rFonts w:cs="Arial"/>
          <w:szCs w:val="24"/>
          <w:lang w:val="en-GB"/>
        </w:rPr>
        <w:t xml:space="preserve">comes </w:t>
      </w:r>
      <w:r w:rsidR="00D023BA" w:rsidRPr="009D6AA8">
        <w:rPr>
          <w:rFonts w:cs="Arial"/>
          <w:szCs w:val="24"/>
          <w:lang w:val="en-GB"/>
        </w:rPr>
        <w:t>early in the</w:t>
      </w:r>
      <w:r w:rsidR="00D023BA">
        <w:rPr>
          <w:rFonts w:cs="Arial"/>
          <w:szCs w:val="24"/>
          <w:lang w:val="en-GB"/>
        </w:rPr>
        <w:t xml:space="preserve"> disease</w:t>
      </w:r>
      <w:r w:rsidRPr="009D6AA8">
        <w:rPr>
          <w:rFonts w:cs="Arial"/>
          <w:szCs w:val="24"/>
          <w:lang w:val="en-GB"/>
        </w:rPr>
        <w:t xml:space="preserve">, long before </w:t>
      </w:r>
      <w:r w:rsidR="00B87543">
        <w:rPr>
          <w:rFonts w:cs="Arial"/>
          <w:szCs w:val="24"/>
          <w:lang w:val="en-GB"/>
        </w:rPr>
        <w:t xml:space="preserve">clinical </w:t>
      </w:r>
      <w:r w:rsidRPr="009D6AA8">
        <w:rPr>
          <w:rFonts w:cs="Arial"/>
          <w:szCs w:val="24"/>
          <w:lang w:val="en-GB"/>
        </w:rPr>
        <w:t>diagnosis</w:t>
      </w:r>
      <w:r>
        <w:rPr>
          <w:rFonts w:cs="Arial"/>
          <w:szCs w:val="24"/>
          <w:lang w:val="en-GB"/>
        </w:rPr>
        <w:t xml:space="preserve"> </w:t>
      </w:r>
      <w:r>
        <w:rPr>
          <w:rFonts w:cs="Arial"/>
          <w:szCs w:val="24"/>
          <w:lang w:val="en-GB"/>
        </w:rPr>
        <w:fldChar w:fldCharType="begin">
          <w:fldData xml:space="preserve">PEVuZE5vdGU+PENpdGU+PEF1dGhvcj5Gb3JzYmVyZzwvQXV0aG9yPjxZZWFyPjIwMTA8L1llYXI+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</w:fldData>
        </w:fldChar>
      </w:r>
      <w:r w:rsidR="00CF6CAE">
        <w:rPr>
          <w:rFonts w:cs="Arial"/>
          <w:szCs w:val="24"/>
          <w:lang w:val="en-GB"/>
        </w:rPr>
        <w:instrText xml:space="preserve"> ADDIN EN.CITE </w:instrText>
      </w:r>
      <w:r w:rsidR="00CF6CAE">
        <w:rPr>
          <w:rFonts w:cs="Arial"/>
          <w:szCs w:val="24"/>
          <w:lang w:val="en-GB"/>
        </w:rPr>
        <w:fldChar w:fldCharType="begin">
          <w:fldData xml:space="preserve">PEVuZE5vdGU+PENpdGU+PEF1dGhvcj5Gb3JzYmVyZzwvQXV0aG9yPjxZZWFyPjIwMTA8L1llYXI+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</w:fldData>
        </w:fldChar>
      </w:r>
      <w:r w:rsidR="00CF6CAE">
        <w:rPr>
          <w:rFonts w:cs="Arial"/>
          <w:szCs w:val="24"/>
          <w:lang w:val="en-GB"/>
        </w:rPr>
        <w:instrText xml:space="preserve"> ADDIN EN.CITE.DATA </w:instrText>
      </w:r>
      <w:r w:rsidR="00CF6CAE">
        <w:rPr>
          <w:rFonts w:cs="Arial"/>
          <w:szCs w:val="24"/>
          <w:lang w:val="en-GB"/>
        </w:rPr>
      </w:r>
      <w:r w:rsidR="00CF6CAE">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50</w:t>
      </w:r>
      <w:r>
        <w:rPr>
          <w:rFonts w:cs="Arial"/>
          <w:szCs w:val="24"/>
          <w:lang w:val="en-GB"/>
        </w:rPr>
        <w:fldChar w:fldCharType="end"/>
      </w:r>
      <w:r w:rsidRPr="009D6AA8">
        <w:rPr>
          <w:rFonts w:cs="Arial"/>
          <w:szCs w:val="24"/>
          <w:lang w:val="en-GB"/>
        </w:rPr>
        <w:t xml:space="preserve">. </w:t>
      </w:r>
      <w:r w:rsidR="003333D5">
        <w:rPr>
          <w:rFonts w:cs="Arial"/>
          <w:szCs w:val="24"/>
          <w:lang w:val="en-GB"/>
        </w:rPr>
        <w:t>W</w:t>
      </w:r>
      <w:r w:rsidRPr="009D6AA8">
        <w:rPr>
          <w:rFonts w:cs="Arial"/>
          <w:szCs w:val="24"/>
          <w:lang w:val="en-GB"/>
        </w:rPr>
        <w:t>ith</w:t>
      </w:r>
      <w:r w:rsidR="006F2404">
        <w:rPr>
          <w:rFonts w:cs="Arial"/>
          <w:szCs w:val="24"/>
          <w:lang w:val="en-GB"/>
        </w:rPr>
        <w:t xml:space="preserve"> PET</w:t>
      </w:r>
      <w:r w:rsidR="003333D5">
        <w:rPr>
          <w:rFonts w:cs="Arial"/>
          <w:szCs w:val="24"/>
          <w:lang w:val="en-GB"/>
        </w:rPr>
        <w:t>,</w:t>
      </w:r>
      <w:r w:rsidRPr="009D6AA8">
        <w:rPr>
          <w:rFonts w:cs="Arial"/>
          <w:szCs w:val="24"/>
          <w:lang w:val="en-GB"/>
        </w:rPr>
        <w:t xml:space="preserve"> scan</w:t>
      </w:r>
      <w:r w:rsidR="003333D5">
        <w:rPr>
          <w:rFonts w:cs="Arial"/>
          <w:szCs w:val="24"/>
          <w:lang w:val="en-GB"/>
        </w:rPr>
        <w:t>ning it is possible to see</w:t>
      </w:r>
      <w:r w:rsidRPr="009D6AA8">
        <w:rPr>
          <w:rFonts w:cs="Arial"/>
          <w:szCs w:val="24"/>
          <w:lang w:val="en-GB"/>
        </w:rPr>
        <w:t xml:space="preserve"> the amyloid assemblies in the brain</w:t>
      </w:r>
      <w:r>
        <w:rPr>
          <w:rFonts w:cs="Arial"/>
          <w:szCs w:val="24"/>
          <w:lang w:val="en-GB"/>
        </w:rPr>
        <w:t xml:space="preserve"> </w:t>
      </w:r>
      <w:r>
        <w:rPr>
          <w:rFonts w:cs="Arial"/>
          <w:szCs w:val="24"/>
          <w:lang w:val="en-GB"/>
        </w:rPr>
        <w:fldChar w:fldCharType="begin">
          <w:fldData xml:space="preserve">PEVuZE5vdGU+PENpdGU+PEF1dGhvcj5LbHVuazwvQXV0aG9yPjxZZWFyPjIwMDQ8L1llYXI+PFJl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</w:fldData>
        </w:fldChar>
      </w:r>
      <w:r w:rsidR="00CD49BE">
        <w:rPr>
          <w:rFonts w:cs="Arial"/>
          <w:szCs w:val="24"/>
          <w:lang w:val="en-GB"/>
        </w:rPr>
        <w:instrText xml:space="preserve"> ADDIN EN.CITE </w:instrText>
      </w:r>
      <w:r w:rsidR="00CD49BE">
        <w:rPr>
          <w:rFonts w:cs="Arial"/>
          <w:szCs w:val="24"/>
          <w:lang w:val="en-GB"/>
        </w:rPr>
        <w:fldChar w:fldCharType="begin">
          <w:fldData xml:space="preserve">PEVuZE5vdGU+PENpdGU+PEF1dGhvcj5LbHVuazwvQXV0aG9yPjxZZWFyPjIwMDQ8L1llYXI+PFJl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</w:fldData>
        </w:fldChar>
      </w:r>
      <w:r w:rsidR="00CD49BE">
        <w:rPr>
          <w:rFonts w:cs="Arial"/>
          <w:szCs w:val="24"/>
          <w:lang w:val="en-GB"/>
        </w:rPr>
        <w:instrText xml:space="preserve"> ADDIN EN.CITE.DATA </w:instrText>
      </w:r>
      <w:r w:rsidR="00CD49BE">
        <w:rPr>
          <w:rFonts w:cs="Arial"/>
          <w:szCs w:val="24"/>
          <w:lang w:val="en-GB"/>
        </w:rPr>
      </w:r>
      <w:r w:rsidR="00CD49BE">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51</w:t>
      </w:r>
      <w:r>
        <w:rPr>
          <w:rFonts w:cs="Arial"/>
          <w:szCs w:val="24"/>
          <w:lang w:val="en-GB"/>
        </w:rPr>
        <w:fldChar w:fldCharType="end"/>
      </w:r>
      <w:r w:rsidRPr="009D6AA8">
        <w:rPr>
          <w:rFonts w:cs="Arial"/>
          <w:szCs w:val="24"/>
          <w:lang w:val="en-GB"/>
        </w:rPr>
        <w:t>. Today other markers</w:t>
      </w:r>
      <w:r w:rsidR="00D023BA">
        <w:rPr>
          <w:rFonts w:cs="Arial"/>
          <w:szCs w:val="24"/>
          <w:lang w:val="en-GB"/>
        </w:rPr>
        <w:t xml:space="preserve"> are known</w:t>
      </w:r>
      <w:r w:rsidRPr="009D6AA8">
        <w:rPr>
          <w:rFonts w:cs="Arial"/>
          <w:szCs w:val="24"/>
          <w:lang w:val="en-GB"/>
        </w:rPr>
        <w:t xml:space="preserve">, </w:t>
      </w:r>
      <w:r w:rsidR="003333D5">
        <w:rPr>
          <w:rFonts w:cs="Arial"/>
          <w:szCs w:val="24"/>
          <w:lang w:val="en-GB"/>
        </w:rPr>
        <w:t xml:space="preserve">such as </w:t>
      </w:r>
      <w:r w:rsidRPr="009D6AA8">
        <w:rPr>
          <w:rFonts w:cs="Arial"/>
          <w:szCs w:val="24"/>
          <w:lang w:val="en-GB"/>
        </w:rPr>
        <w:t xml:space="preserve">inflammatory markers in PET </w:t>
      </w:r>
      <w:r>
        <w:rPr>
          <w:rFonts w:cs="Arial"/>
          <w:szCs w:val="24"/>
          <w:lang w:val="en-GB"/>
        </w:rPr>
        <w:t xml:space="preserve">imaging coming up </w:t>
      </w:r>
      <w:r w:rsidRPr="009D6AA8">
        <w:rPr>
          <w:rFonts w:cs="Arial"/>
          <w:szCs w:val="24"/>
          <w:lang w:val="en-GB"/>
        </w:rPr>
        <w:t>years before the diagnosis</w:t>
      </w:r>
      <w:r>
        <w:rPr>
          <w:rFonts w:cs="Arial"/>
          <w:szCs w:val="24"/>
          <w:lang w:val="en-GB"/>
        </w:rPr>
        <w:t xml:space="preserve"> </w:t>
      </w:r>
      <w:r>
        <w:rPr>
          <w:rFonts w:cs="Arial"/>
          <w:szCs w:val="24"/>
          <w:lang w:val="en-GB"/>
        </w:rPr>
        <w:fldChar w:fldCharType="begin">
          <w:fldData xml:space="preserve">PEVuZE5vdGU+PENpdGU+PEF1dGhvcj5Sb2RyaWd1ZXotVmllaXRlejwvQXV0aG9yPjxZZWFyPjIw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</w:fldData>
        </w:fldChar>
      </w:r>
      <w:r w:rsidR="00B62E00">
        <w:rPr>
          <w:rFonts w:cs="Arial"/>
          <w:szCs w:val="24"/>
          <w:lang w:val="en-GB"/>
        </w:rPr>
        <w:instrText xml:space="preserve"> ADDIN EN.CITE </w:instrText>
      </w:r>
      <w:r w:rsidR="00B62E00">
        <w:rPr>
          <w:rFonts w:cs="Arial"/>
          <w:szCs w:val="24"/>
          <w:lang w:val="en-GB"/>
        </w:rPr>
        <w:fldChar w:fldCharType="begin">
          <w:fldData xml:space="preserve">PEVuZE5vdGU+PENpdGU+PEF1dGhvcj5Sb2RyaWd1ZXotVmllaXRlejwvQXV0aG9yPjxZZWFyPjIw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</w:fldData>
        </w:fldChar>
      </w:r>
      <w:r w:rsidR="00B62E00">
        <w:rPr>
          <w:rFonts w:cs="Arial"/>
          <w:szCs w:val="24"/>
          <w:lang w:val="en-GB"/>
        </w:rPr>
        <w:instrText xml:space="preserve"> ADDIN EN.CITE.DATA </w:instrText>
      </w:r>
      <w:r w:rsidR="00B62E00">
        <w:rPr>
          <w:rFonts w:cs="Arial"/>
          <w:szCs w:val="24"/>
          <w:lang w:val="en-GB"/>
        </w:rPr>
      </w:r>
      <w:r w:rsidR="00B62E00">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52-54</w:t>
      </w:r>
      <w:r>
        <w:rPr>
          <w:rFonts w:cs="Arial"/>
          <w:szCs w:val="24"/>
          <w:lang w:val="en-GB"/>
        </w:rPr>
        <w:fldChar w:fldCharType="end"/>
      </w:r>
      <w:r w:rsidRPr="009D6AA8">
        <w:rPr>
          <w:rFonts w:cs="Arial"/>
          <w:szCs w:val="24"/>
          <w:lang w:val="en-GB"/>
        </w:rPr>
        <w:t xml:space="preserve">. </w:t>
      </w:r>
      <w:r>
        <w:rPr>
          <w:rFonts w:cs="Arial"/>
          <w:color w:val="000000" w:themeColor="text1"/>
          <w:szCs w:val="24"/>
          <w:lang w:val="en-GB"/>
        </w:rPr>
        <w:t xml:space="preserve">Today </w:t>
      </w:r>
      <w:r w:rsidR="00B87543">
        <w:rPr>
          <w:rFonts w:cs="Arial"/>
          <w:color w:val="000000" w:themeColor="text1"/>
          <w:szCs w:val="24"/>
          <w:lang w:val="en-GB"/>
        </w:rPr>
        <w:t xml:space="preserve">with the help of </w:t>
      </w:r>
      <w:r w:rsidR="00C2040F">
        <w:rPr>
          <w:rFonts w:cs="Arial"/>
          <w:color w:val="000000" w:themeColor="text1"/>
          <w:szCs w:val="24"/>
          <w:lang w:val="en-GB"/>
        </w:rPr>
        <w:t>biomarkers,</w:t>
      </w:r>
      <w:r w:rsidR="00B87543">
        <w:rPr>
          <w:rFonts w:cs="Arial"/>
          <w:color w:val="000000" w:themeColor="text1"/>
          <w:szCs w:val="24"/>
          <w:lang w:val="en-GB"/>
        </w:rPr>
        <w:t xml:space="preserve"> </w:t>
      </w:r>
      <w:r w:rsidRPr="009D6AA8">
        <w:rPr>
          <w:rFonts w:cs="Arial"/>
          <w:szCs w:val="24"/>
          <w:lang w:val="en-GB"/>
        </w:rPr>
        <w:t>we can put the diagnosis 10-15 years earlier in patients.</w:t>
      </w:r>
      <w:r w:rsidR="007213F0">
        <w:rPr>
          <w:rFonts w:cs="Arial"/>
          <w:szCs w:val="24"/>
          <w:lang w:val="en-GB"/>
        </w:rPr>
        <w:t xml:space="preserve"> Recently</w:t>
      </w:r>
      <w:r>
        <w:rPr>
          <w:rFonts w:cs="Arial"/>
          <w:szCs w:val="24"/>
          <w:lang w:val="en-GB"/>
        </w:rPr>
        <w:t xml:space="preserve">, </w:t>
      </w:r>
      <w:r w:rsidR="003333D5">
        <w:rPr>
          <w:rFonts w:cs="Arial"/>
          <w:szCs w:val="24"/>
          <w:lang w:val="en-GB"/>
        </w:rPr>
        <w:t xml:space="preserve">a group from the </w:t>
      </w:r>
      <w:r w:rsidR="00993798" w:rsidRPr="00993798">
        <w:rPr>
          <w:rFonts w:cs="Arial"/>
          <w:szCs w:val="24"/>
          <w:lang w:val="en-GB"/>
        </w:rPr>
        <w:t xml:space="preserve">National Institute on Aging and Alzheimer's Association </w:t>
      </w:r>
      <w:r w:rsidR="00993798">
        <w:rPr>
          <w:rFonts w:cs="Arial"/>
          <w:szCs w:val="24"/>
          <w:lang w:val="en-GB"/>
        </w:rPr>
        <w:t>(</w:t>
      </w:r>
      <w:r w:rsidR="003333D5">
        <w:rPr>
          <w:rFonts w:cs="Arial"/>
          <w:szCs w:val="24"/>
          <w:lang w:val="en-GB"/>
        </w:rPr>
        <w:t>NIA-AA</w:t>
      </w:r>
      <w:r w:rsidR="00993798">
        <w:rPr>
          <w:rFonts w:cs="Arial"/>
          <w:szCs w:val="24"/>
          <w:lang w:val="en-GB"/>
        </w:rPr>
        <w:t>)</w:t>
      </w:r>
      <w:r w:rsidR="003333D5">
        <w:rPr>
          <w:rFonts w:cs="Arial"/>
          <w:szCs w:val="24"/>
          <w:lang w:val="en-GB"/>
        </w:rPr>
        <w:t xml:space="preserve"> have </w:t>
      </w:r>
      <w:r>
        <w:rPr>
          <w:rFonts w:cs="Arial"/>
          <w:szCs w:val="24"/>
          <w:lang w:val="en-GB"/>
        </w:rPr>
        <w:t>proposed</w:t>
      </w:r>
      <w:r w:rsidR="003333D5">
        <w:rPr>
          <w:rFonts w:cs="Arial"/>
          <w:szCs w:val="24"/>
          <w:lang w:val="en-GB"/>
        </w:rPr>
        <w:t xml:space="preserve"> a</w:t>
      </w:r>
      <w:r>
        <w:rPr>
          <w:rFonts w:cs="Arial"/>
          <w:szCs w:val="24"/>
          <w:lang w:val="en-GB"/>
        </w:rPr>
        <w:t xml:space="preserve"> framework of </w:t>
      </w:r>
      <w:r w:rsidRPr="007F22B1">
        <w:rPr>
          <w:rFonts w:cs="Arial"/>
          <w:noProof/>
          <w:szCs w:val="24"/>
          <w:lang w:val="en-GB"/>
        </w:rPr>
        <w:t>preclinical</w:t>
      </w:r>
      <w:r>
        <w:rPr>
          <w:rFonts w:cs="Arial"/>
          <w:szCs w:val="24"/>
          <w:lang w:val="en-GB"/>
        </w:rPr>
        <w:t xml:space="preserve"> AD </w:t>
      </w:r>
      <w:r w:rsidR="003333D5">
        <w:rPr>
          <w:rFonts w:cs="Arial"/>
          <w:szCs w:val="24"/>
          <w:lang w:val="en-GB"/>
        </w:rPr>
        <w:t xml:space="preserve">based on </w:t>
      </w:r>
      <w:r w:rsidRPr="009D6AA8">
        <w:rPr>
          <w:rFonts w:cs="Arial"/>
          <w:szCs w:val="24"/>
          <w:lang w:val="en-GB"/>
        </w:rPr>
        <w:t>biomark</w:t>
      </w:r>
      <w:r>
        <w:rPr>
          <w:rFonts w:cs="Arial"/>
          <w:szCs w:val="24"/>
          <w:lang w:val="en-GB"/>
        </w:rPr>
        <w:t xml:space="preserve">ers </w:t>
      </w:r>
      <w:bookmarkStart w:id="5" w:name="_Hlk522742399"/>
      <w:r>
        <w:rPr>
          <w:rFonts w:cs="Arial"/>
          <w:szCs w:val="24"/>
          <w:lang w:val="en-GB"/>
        </w:rPr>
        <w:t xml:space="preserve">capable to determine the state of the pathology </w:t>
      </w:r>
      <w:bookmarkEnd w:id="5"/>
      <w:r>
        <w:rPr>
          <w:rFonts w:cs="Arial"/>
          <w:szCs w:val="24"/>
          <w:lang w:val="en-GB"/>
        </w:rPr>
        <w:fldChar w:fldCharType="begin">
          <w:fldData xml:space="preserve">PEVuZE5vdGU+PENpdGU+PEF1dGhvcj5KYWNrPC9BdXRob3I+PFllYXI+MjAxODwvWWVhcj48UmVj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</w:fldData>
        </w:fldChar>
      </w:r>
      <w:r w:rsidR="00CD49BE">
        <w:rPr>
          <w:rFonts w:cs="Arial"/>
          <w:szCs w:val="24"/>
          <w:lang w:val="en-GB"/>
        </w:rPr>
        <w:instrText xml:space="preserve"> ADDIN EN.CITE </w:instrText>
      </w:r>
      <w:r w:rsidR="00CD49BE">
        <w:rPr>
          <w:rFonts w:cs="Arial"/>
          <w:szCs w:val="24"/>
          <w:lang w:val="en-GB"/>
        </w:rPr>
        <w:fldChar w:fldCharType="begin">
          <w:fldData xml:space="preserve">PEVuZE5vdGU+PENpdGU+PEF1dGhvcj5KYWNrPC9BdXRob3I+PFllYXI+MjAxODwvWWVhcj48UmVj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</w:fldData>
        </w:fldChar>
      </w:r>
      <w:r w:rsidR="00CD49BE">
        <w:rPr>
          <w:rFonts w:cs="Arial"/>
          <w:szCs w:val="24"/>
          <w:lang w:val="en-GB"/>
        </w:rPr>
        <w:instrText xml:space="preserve"> ADDIN EN.CITE.DATA </w:instrText>
      </w:r>
      <w:r w:rsidR="00CD49BE">
        <w:rPr>
          <w:rFonts w:cs="Arial"/>
          <w:szCs w:val="24"/>
          <w:lang w:val="en-GB"/>
        </w:rPr>
      </w:r>
      <w:r w:rsidR="00CD49BE">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55</w:t>
      </w:r>
      <w:r>
        <w:rPr>
          <w:rFonts w:cs="Arial"/>
          <w:szCs w:val="24"/>
          <w:lang w:val="en-GB"/>
        </w:rPr>
        <w:fldChar w:fldCharType="end"/>
      </w:r>
      <w:r>
        <w:rPr>
          <w:rFonts w:cs="Arial"/>
          <w:szCs w:val="24"/>
          <w:lang w:val="en-GB"/>
        </w:rPr>
        <w:t>.</w:t>
      </w:r>
    </w:p>
    <w:p w14:paraId="1A750B5F" w14:textId="69202512" w:rsidR="005508AA" w:rsidRPr="009D6AA8" w:rsidRDefault="007213F0" w:rsidP="005508AA">
      <w:pPr>
        <w:jc w:val="both"/>
        <w:rPr>
          <w:rFonts w:cs="Arial"/>
          <w:szCs w:val="24"/>
          <w:lang w:val="en-GB"/>
        </w:rPr>
      </w:pPr>
      <w:r>
        <w:rPr>
          <w:rFonts w:cs="Arial"/>
          <w:szCs w:val="24"/>
          <w:lang w:val="en-GB"/>
        </w:rPr>
        <w:t>M</w:t>
      </w:r>
      <w:r w:rsidR="005508AA">
        <w:rPr>
          <w:rFonts w:cs="Arial"/>
          <w:szCs w:val="24"/>
          <w:lang w:val="en-GB"/>
        </w:rPr>
        <w:t xml:space="preserve">any research efforts aim to find specific </w:t>
      </w:r>
      <w:r w:rsidR="005508AA" w:rsidRPr="007F22B1">
        <w:rPr>
          <w:rFonts w:cs="Arial"/>
          <w:noProof/>
          <w:szCs w:val="24"/>
          <w:lang w:val="en-GB"/>
        </w:rPr>
        <w:t>patter</w:t>
      </w:r>
      <w:r w:rsidR="005508AA">
        <w:rPr>
          <w:rFonts w:cs="Arial"/>
          <w:noProof/>
          <w:szCs w:val="24"/>
          <w:lang w:val="en-GB"/>
        </w:rPr>
        <w:t>n</w:t>
      </w:r>
      <w:r w:rsidR="005508AA" w:rsidRPr="007F22B1">
        <w:rPr>
          <w:rFonts w:cs="Arial"/>
          <w:noProof/>
          <w:szCs w:val="24"/>
          <w:lang w:val="en-GB"/>
        </w:rPr>
        <w:t>s</w:t>
      </w:r>
      <w:r w:rsidR="005508AA">
        <w:rPr>
          <w:rFonts w:cs="Arial"/>
          <w:szCs w:val="24"/>
          <w:lang w:val="en-GB"/>
        </w:rPr>
        <w:t xml:space="preserve"> between </w:t>
      </w:r>
      <w:r w:rsidR="002B792B">
        <w:rPr>
          <w:rFonts w:cs="Arial"/>
          <w:noProof/>
          <w:szCs w:val="24"/>
          <w:lang w:val="en-GB"/>
        </w:rPr>
        <w:t>Aβ</w:t>
      </w:r>
      <w:r w:rsidR="005508AA">
        <w:rPr>
          <w:rFonts w:cs="Arial"/>
          <w:szCs w:val="24"/>
          <w:lang w:val="en-GB"/>
        </w:rPr>
        <w:t xml:space="preserve"> accumulation in the human brain and AD progression. Patients with MCI have shown that converting to AD implies PIB retention in the frontal cortex two to three years before the symptoms appear </w:t>
      </w:r>
      <w:r w:rsidR="005508AA">
        <w:rPr>
          <w:rFonts w:cs="Arial"/>
          <w:szCs w:val="24"/>
          <w:lang w:val="en-GB"/>
        </w:rPr>
        <w:fldChar w:fldCharType="begin">
          <w:fldData xml:space="preserve">PEVuZE5vdGU+PENpdGU+PEF1dGhvcj5Gb3JzYmVyZzwvQXV0aG9yPjxZZWFyPjIwMDg8L1llYXI+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</w:fldData>
        </w:fldChar>
      </w:r>
      <w:r w:rsidR="009B6075">
        <w:rPr>
          <w:rFonts w:cs="Arial"/>
          <w:szCs w:val="24"/>
          <w:lang w:val="en-GB"/>
        </w:rPr>
        <w:instrText xml:space="preserve"> ADDIN EN.CITE </w:instrText>
      </w:r>
      <w:r w:rsidR="009B6075">
        <w:rPr>
          <w:rFonts w:cs="Arial"/>
          <w:szCs w:val="24"/>
          <w:lang w:val="en-GB"/>
        </w:rPr>
        <w:fldChar w:fldCharType="begin">
          <w:fldData xml:space="preserve">PEVuZE5vdGU+PENpdGU+PEF1dGhvcj5Gb3JzYmVyZzwvQXV0aG9yPjxZZWFyPjIwMDg8L1llYXI+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</w:fldData>
        </w:fldChar>
      </w:r>
      <w:r w:rsidR="009B6075">
        <w:rPr>
          <w:rFonts w:cs="Arial"/>
          <w:szCs w:val="24"/>
          <w:lang w:val="en-GB"/>
        </w:rPr>
        <w:instrText xml:space="preserve"> ADDIN EN.CITE.DATA </w:instrText>
      </w:r>
      <w:r w:rsidR="009B6075">
        <w:rPr>
          <w:rFonts w:cs="Arial"/>
          <w:szCs w:val="24"/>
          <w:lang w:val="en-GB"/>
        </w:rPr>
      </w:r>
      <w:r w:rsidR="009B6075">
        <w:rPr>
          <w:rFonts w:cs="Arial"/>
          <w:szCs w:val="24"/>
          <w:lang w:val="en-GB"/>
        </w:rPr>
        <w:fldChar w:fldCharType="end"/>
      </w:r>
      <w:r w:rsidR="005508AA">
        <w:rPr>
          <w:rFonts w:cs="Arial"/>
          <w:szCs w:val="24"/>
          <w:lang w:val="en-GB"/>
        </w:rPr>
      </w:r>
      <w:r w:rsidR="005508AA">
        <w:rPr>
          <w:rFonts w:cs="Arial"/>
          <w:szCs w:val="24"/>
          <w:lang w:val="en-GB"/>
        </w:rPr>
        <w:fldChar w:fldCharType="separate"/>
      </w:r>
      <w:r w:rsidR="009B6075" w:rsidRPr="009B6075">
        <w:rPr>
          <w:rFonts w:cs="Arial"/>
          <w:noProof/>
          <w:szCs w:val="24"/>
          <w:vertAlign w:val="superscript"/>
          <w:lang w:val="en-GB"/>
        </w:rPr>
        <w:t>56</w:t>
      </w:r>
      <w:r w:rsidR="005508AA">
        <w:rPr>
          <w:rFonts w:cs="Arial"/>
          <w:szCs w:val="24"/>
          <w:lang w:val="en-GB"/>
        </w:rPr>
        <w:fldChar w:fldCharType="end"/>
      </w:r>
      <w:r w:rsidR="005508AA">
        <w:rPr>
          <w:rFonts w:cs="Arial"/>
          <w:szCs w:val="24"/>
          <w:lang w:val="en-GB"/>
        </w:rPr>
        <w:t xml:space="preserve">.  Additionally, stable PIB retention after 2 years in human brains </w:t>
      </w:r>
      <w:r w:rsidR="003333D5">
        <w:rPr>
          <w:rFonts w:cs="Arial"/>
          <w:szCs w:val="24"/>
          <w:lang w:val="en-GB"/>
        </w:rPr>
        <w:t xml:space="preserve">can be used to pinpoint the stage before the onset of cognitive decline in AD </w:t>
      </w:r>
      <w:r w:rsidR="005508AA">
        <w:rPr>
          <w:rFonts w:cs="Arial"/>
          <w:szCs w:val="24"/>
          <w:lang w:val="en-GB"/>
        </w:rPr>
        <w:fldChar w:fldCharType="begin">
          <w:fldData xml:space="preserve">PEVuZE5vdGU+PENpdGU+PEF1dGhvcj5Gb3JzYmVyZzwvQXV0aG9yPjxZZWFyPjIwMTA8L1llYXI+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</w:fldData>
        </w:fldChar>
      </w:r>
      <w:r w:rsidR="00CF6CAE">
        <w:rPr>
          <w:rFonts w:cs="Arial"/>
          <w:szCs w:val="24"/>
          <w:lang w:val="en-GB"/>
        </w:rPr>
        <w:instrText xml:space="preserve"> ADDIN EN.CITE </w:instrText>
      </w:r>
      <w:r w:rsidR="00CF6CAE">
        <w:rPr>
          <w:rFonts w:cs="Arial"/>
          <w:szCs w:val="24"/>
          <w:lang w:val="en-GB"/>
        </w:rPr>
        <w:fldChar w:fldCharType="begin">
          <w:fldData xml:space="preserve">PEVuZE5vdGU+PENpdGU+PEF1dGhvcj5Gb3JzYmVyZzwvQXV0aG9yPjxZZWFyPjIwMTA8L1llYXI+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</w:fldData>
        </w:fldChar>
      </w:r>
      <w:r w:rsidR="00CF6CAE">
        <w:rPr>
          <w:rFonts w:cs="Arial"/>
          <w:szCs w:val="24"/>
          <w:lang w:val="en-GB"/>
        </w:rPr>
        <w:instrText xml:space="preserve"> ADDIN EN.CITE.DATA </w:instrText>
      </w:r>
      <w:r w:rsidR="00CF6CAE">
        <w:rPr>
          <w:rFonts w:cs="Arial"/>
          <w:szCs w:val="24"/>
          <w:lang w:val="en-GB"/>
        </w:rPr>
      </w:r>
      <w:r w:rsidR="00CF6CAE">
        <w:rPr>
          <w:rFonts w:cs="Arial"/>
          <w:szCs w:val="24"/>
          <w:lang w:val="en-GB"/>
        </w:rPr>
        <w:fldChar w:fldCharType="end"/>
      </w:r>
      <w:r w:rsidR="005508AA">
        <w:rPr>
          <w:rFonts w:cs="Arial"/>
          <w:szCs w:val="24"/>
          <w:lang w:val="en-GB"/>
        </w:rPr>
      </w:r>
      <w:r w:rsidR="005508AA">
        <w:rPr>
          <w:rFonts w:cs="Arial"/>
          <w:szCs w:val="24"/>
          <w:lang w:val="en-GB"/>
        </w:rPr>
        <w:fldChar w:fldCharType="separate"/>
      </w:r>
      <w:r w:rsidR="009B6075" w:rsidRPr="009B6075">
        <w:rPr>
          <w:rFonts w:cs="Arial"/>
          <w:noProof/>
          <w:szCs w:val="24"/>
          <w:vertAlign w:val="superscript"/>
          <w:lang w:val="en-GB"/>
        </w:rPr>
        <w:t>50</w:t>
      </w:r>
      <w:r w:rsidR="005508AA">
        <w:rPr>
          <w:rFonts w:cs="Arial"/>
          <w:szCs w:val="24"/>
          <w:lang w:val="en-GB"/>
        </w:rPr>
        <w:fldChar w:fldCharType="end"/>
      </w:r>
      <w:r w:rsidR="005508AA">
        <w:rPr>
          <w:rFonts w:cs="Arial"/>
          <w:szCs w:val="24"/>
          <w:lang w:val="en-GB"/>
        </w:rPr>
        <w:t>.</w:t>
      </w:r>
      <w:r w:rsidR="003333D5">
        <w:rPr>
          <w:rFonts w:cs="Arial"/>
          <w:szCs w:val="24"/>
          <w:lang w:val="en-GB"/>
        </w:rPr>
        <w:t xml:space="preserve"> Yet, resolution limits on PET scanning </w:t>
      </w:r>
      <w:r w:rsidR="003333D5" w:rsidRPr="009311DC">
        <w:rPr>
          <w:rFonts w:cs="Arial"/>
          <w:noProof/>
          <w:szCs w:val="24"/>
          <w:lang w:val="en-GB"/>
        </w:rPr>
        <w:t>do</w:t>
      </w:r>
      <w:r w:rsidR="003333D5">
        <w:rPr>
          <w:rFonts w:cs="Arial"/>
          <w:szCs w:val="24"/>
          <w:lang w:val="en-GB"/>
        </w:rPr>
        <w:t xml:space="preserve"> not allow </w:t>
      </w:r>
      <w:r w:rsidR="00D750F4">
        <w:rPr>
          <w:rFonts w:cs="Arial"/>
          <w:szCs w:val="24"/>
          <w:lang w:val="en-GB"/>
        </w:rPr>
        <w:t>identifying</w:t>
      </w:r>
      <w:r w:rsidR="003333D5">
        <w:rPr>
          <w:rFonts w:cs="Arial"/>
          <w:szCs w:val="24"/>
          <w:lang w:val="en-GB"/>
        </w:rPr>
        <w:t xml:space="preserve"> small changes in </w:t>
      </w:r>
      <w:r w:rsidR="002B792B">
        <w:rPr>
          <w:rFonts w:cs="Arial"/>
          <w:szCs w:val="24"/>
          <w:lang w:val="en-GB"/>
        </w:rPr>
        <w:t>Aβ</w:t>
      </w:r>
      <w:r w:rsidR="003333D5">
        <w:rPr>
          <w:rFonts w:cs="Arial"/>
          <w:szCs w:val="24"/>
          <w:lang w:val="en-GB"/>
        </w:rPr>
        <w:t xml:space="preserve"> accumulation in the preclinical stage that might be important for preventive or intervention strategies. </w:t>
      </w:r>
      <w:r w:rsidR="00BD17C4">
        <w:rPr>
          <w:rFonts w:cs="Arial"/>
          <w:szCs w:val="24"/>
          <w:lang w:val="en-GB"/>
        </w:rPr>
        <w:t xml:space="preserve">Because of this, more studies are required to complement imaging data </w:t>
      </w:r>
      <w:r w:rsidR="009311DC">
        <w:rPr>
          <w:rFonts w:cs="Arial"/>
          <w:noProof/>
          <w:szCs w:val="24"/>
          <w:lang w:val="en-GB"/>
        </w:rPr>
        <w:t>to</w:t>
      </w:r>
      <w:r w:rsidR="00BD17C4">
        <w:rPr>
          <w:rFonts w:cs="Arial"/>
          <w:szCs w:val="24"/>
          <w:lang w:val="en-GB"/>
        </w:rPr>
        <w:t xml:space="preserve"> accurately diagnose early stages of </w:t>
      </w:r>
      <w:r w:rsidR="00BD17C4" w:rsidRPr="009311DC">
        <w:rPr>
          <w:rFonts w:cs="Arial"/>
          <w:noProof/>
          <w:szCs w:val="24"/>
          <w:lang w:val="en-GB"/>
        </w:rPr>
        <w:t>AD</w:t>
      </w:r>
      <w:r w:rsidR="00BD17C4">
        <w:rPr>
          <w:rFonts w:cs="Arial"/>
          <w:szCs w:val="24"/>
          <w:lang w:val="en-GB"/>
        </w:rPr>
        <w:t xml:space="preserve">. </w:t>
      </w:r>
      <w:r w:rsidR="005508AA">
        <w:rPr>
          <w:rFonts w:cs="Arial"/>
          <w:szCs w:val="24"/>
          <w:lang w:val="en-GB"/>
        </w:rPr>
        <w:t xml:space="preserve">  </w:t>
      </w:r>
    </w:p>
    <w:p w14:paraId="1741F403" w14:textId="26607015" w:rsidR="005508AA" w:rsidRPr="009D6AA8" w:rsidRDefault="005508AA" w:rsidP="005508AA">
      <w:pPr>
        <w:pStyle w:val="Heading3"/>
        <w:rPr>
          <w:lang w:val="en-GB"/>
        </w:rPr>
      </w:pPr>
      <w:bookmarkStart w:id="6" w:name="_Toc532397946"/>
      <w:r>
        <w:rPr>
          <w:lang w:val="en-GB"/>
        </w:rPr>
        <w:lastRenderedPageBreak/>
        <w:t xml:space="preserve">Clinical trials and Immunotherapy in </w:t>
      </w:r>
      <w:r w:rsidRPr="007F22B1">
        <w:rPr>
          <w:noProof/>
          <w:lang w:val="en-GB"/>
        </w:rPr>
        <w:t>AD</w:t>
      </w:r>
      <w:bookmarkEnd w:id="6"/>
    </w:p>
    <w:p w14:paraId="583AC8EA" w14:textId="35E5F5A8" w:rsidR="005508AA" w:rsidRPr="009D6AA8" w:rsidRDefault="005508AA" w:rsidP="005508AA">
      <w:pPr>
        <w:jc w:val="both"/>
        <w:rPr>
          <w:rFonts w:cs="Arial"/>
          <w:color w:val="000000" w:themeColor="text1"/>
          <w:szCs w:val="24"/>
          <w:lang w:val="en-GB"/>
        </w:rPr>
      </w:pPr>
      <w:r>
        <w:rPr>
          <w:rFonts w:cs="Arial"/>
          <w:szCs w:val="24"/>
          <w:lang w:val="en-GB"/>
        </w:rPr>
        <w:t xml:space="preserve">There are </w:t>
      </w:r>
      <w:r w:rsidRPr="009D6AA8">
        <w:rPr>
          <w:rFonts w:cs="Arial"/>
          <w:szCs w:val="24"/>
          <w:lang w:val="en-GB"/>
        </w:rPr>
        <w:t xml:space="preserve">clinical trials ongoing with molecules affecting the </w:t>
      </w:r>
      <w:r w:rsidR="002B792B">
        <w:rPr>
          <w:rFonts w:cs="Arial"/>
          <w:szCs w:val="24"/>
          <w:lang w:val="en-GB"/>
        </w:rPr>
        <w:t>Aβ</w:t>
      </w:r>
      <w:r w:rsidRPr="009D6AA8">
        <w:rPr>
          <w:rFonts w:cs="Arial"/>
          <w:szCs w:val="24"/>
          <w:lang w:val="en-GB"/>
        </w:rPr>
        <w:t xml:space="preserve"> metabolism by either decreasing their production, inhibiting their aggregation or increasing the clearance</w:t>
      </w:r>
      <w:r w:rsidR="003D39CB">
        <w:rPr>
          <w:rFonts w:cs="Arial"/>
          <w:szCs w:val="24"/>
          <w:lang w:val="en-GB"/>
        </w:rPr>
        <w:t xml:space="preserve"> </w:t>
      </w:r>
      <w:r>
        <w:rPr>
          <w:rFonts w:cs="Arial"/>
          <w:szCs w:val="24"/>
          <w:lang w:val="en-GB"/>
        </w:rPr>
        <w:fldChar w:fldCharType="begin">
          <w:fldData xml:space="preserve">PEVuZE5vdGU+PENpdGU+PEF1dGhvcj5NYW5naWFsYXNjaGU8L0F1dGhvcj48WWVhcj4yMDEwPC9Z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</w:fldData>
        </w:fldChar>
      </w:r>
      <w:r w:rsidR="00CF6CAE">
        <w:rPr>
          <w:rFonts w:cs="Arial"/>
          <w:szCs w:val="24"/>
          <w:lang w:val="en-GB"/>
        </w:rPr>
        <w:instrText xml:space="preserve"> ADDIN EN.CITE </w:instrText>
      </w:r>
      <w:r w:rsidR="00CF6CAE">
        <w:rPr>
          <w:rFonts w:cs="Arial"/>
          <w:szCs w:val="24"/>
          <w:lang w:val="en-GB"/>
        </w:rPr>
        <w:fldChar w:fldCharType="begin">
          <w:fldData xml:space="preserve">PEVuZE5vdGU+PENpdGU+PEF1dGhvcj5NYW5naWFsYXNjaGU8L0F1dGhvcj48WWVhcj4yMDEwPC9Z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</w:fldData>
        </w:fldChar>
      </w:r>
      <w:r w:rsidR="00CF6CAE">
        <w:rPr>
          <w:rFonts w:cs="Arial"/>
          <w:szCs w:val="24"/>
          <w:lang w:val="en-GB"/>
        </w:rPr>
        <w:instrText xml:space="preserve"> ADDIN EN.CITE.DATA </w:instrText>
      </w:r>
      <w:r w:rsidR="00CF6CAE">
        <w:rPr>
          <w:rFonts w:cs="Arial"/>
          <w:szCs w:val="24"/>
          <w:lang w:val="en-GB"/>
        </w:rPr>
      </w:r>
      <w:r w:rsidR="00CF6CAE">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13,14</w:t>
      </w:r>
      <w:r>
        <w:rPr>
          <w:rFonts w:cs="Arial"/>
          <w:szCs w:val="24"/>
          <w:lang w:val="en-GB"/>
        </w:rPr>
        <w:fldChar w:fldCharType="end"/>
      </w:r>
      <w:r w:rsidRPr="009D6AA8">
        <w:rPr>
          <w:rFonts w:cs="Arial"/>
          <w:szCs w:val="24"/>
          <w:lang w:val="en-GB"/>
        </w:rPr>
        <w:t xml:space="preserve">. </w:t>
      </w:r>
      <w:r>
        <w:rPr>
          <w:rFonts w:cs="Arial"/>
          <w:color w:val="000000" w:themeColor="text1"/>
          <w:szCs w:val="24"/>
          <w:lang w:val="en-GB"/>
        </w:rPr>
        <w:t>O</w:t>
      </w:r>
      <w:r w:rsidRPr="009D6AA8">
        <w:rPr>
          <w:rFonts w:cs="Arial"/>
          <w:color w:val="000000" w:themeColor="text1"/>
          <w:szCs w:val="24"/>
          <w:lang w:val="en-GB"/>
        </w:rPr>
        <w:t xml:space="preserve">ngoing studies in the field of amyloid-related approaches are </w:t>
      </w:r>
      <w:r>
        <w:rPr>
          <w:rFonts w:cs="Arial"/>
          <w:color w:val="000000" w:themeColor="text1"/>
          <w:szCs w:val="24"/>
          <w:lang w:val="en-GB"/>
        </w:rPr>
        <w:t xml:space="preserve">clearing out the </w:t>
      </w:r>
      <w:r w:rsidR="002B792B">
        <w:rPr>
          <w:rFonts w:cs="Arial"/>
          <w:color w:val="000000" w:themeColor="text1"/>
          <w:szCs w:val="24"/>
          <w:lang w:val="en-GB"/>
        </w:rPr>
        <w:t>Aβ</w:t>
      </w:r>
      <w:r w:rsidRPr="009D6AA8">
        <w:rPr>
          <w:rFonts w:cs="Arial"/>
          <w:color w:val="000000" w:themeColor="text1"/>
          <w:szCs w:val="24"/>
          <w:lang w:val="en-GB"/>
        </w:rPr>
        <w:t xml:space="preserve"> monomers, forming dimers, pentamers, oligomers, fibrils, diffuse plaques and senile plaques</w:t>
      </w:r>
      <w:r>
        <w:rPr>
          <w:rFonts w:cs="Arial"/>
          <w:color w:val="000000" w:themeColor="text1"/>
          <w:szCs w:val="24"/>
          <w:lang w:val="en-GB"/>
        </w:rPr>
        <w:t xml:space="preserve"> using antibody therapies</w:t>
      </w:r>
      <w:r w:rsidRPr="009D6AA8">
        <w:rPr>
          <w:rFonts w:cs="Arial"/>
          <w:color w:val="000000" w:themeColor="text1"/>
          <w:szCs w:val="24"/>
          <w:lang w:val="en-GB"/>
        </w:rPr>
        <w:t>. Some</w:t>
      </w:r>
      <w:r w:rsidR="00837DE3">
        <w:rPr>
          <w:rFonts w:cs="Arial"/>
          <w:color w:val="000000" w:themeColor="text1"/>
          <w:szCs w:val="24"/>
          <w:lang w:val="en-GB"/>
        </w:rPr>
        <w:t xml:space="preserve"> antibodies such as aducanumab, even reduce the senile plaques </w:t>
      </w:r>
      <w:r>
        <w:rPr>
          <w:rFonts w:cs="Arial"/>
          <w:color w:val="000000" w:themeColor="text1"/>
          <w:szCs w:val="24"/>
          <w:lang w:val="en-GB"/>
        </w:rPr>
        <w:fldChar w:fldCharType="begin"/>
      </w:r>
      <w:r w:rsidR="00CF6CAE">
        <w:rPr>
          <w:rFonts w:cs="Arial"/>
          <w:color w:val="000000" w:themeColor="text1"/>
          <w:szCs w:val="24"/>
          <w:lang w:val="en-GB"/>
        </w:rPr>
        <w:instrText xml:space="preserve"> ADDIN EN.CITE &lt;EndNote&gt;&lt;Cite&gt;&lt;Author&gt;Budd Haeberlein&lt;/Author&gt;&lt;Year&gt;2017&lt;/Year&gt;&lt;RecNum&gt;2026&lt;/RecNum&gt;&lt;DisplayText&gt;&lt;style face="superscript"&gt;57&lt;/style&gt;&lt;/DisplayText&gt;&lt;record&gt;&lt;rec-number&gt;2026&lt;/rec-number&gt;&lt;foreign-keys&gt;&lt;key app="EN" db-id="fwa0rx52pw9a2vep0phpfwx9ztszzprpt5av" timestamp="1534510285"&gt;2026&lt;/key&gt;&lt;/foreign-keys&gt;&lt;ref-type name="Journal Article"&gt;17&lt;/ref-type&gt;&lt;contributors&gt;&lt;authors&gt;&lt;author&gt;Budd Haeberlein, S.&lt;/author&gt;&lt;author&gt;O&amp;apos;Gorman, J.&lt;/author&gt;&lt;author&gt;Chiao, P.&lt;/author&gt;&lt;author&gt;Bussiere, T.&lt;/author&gt;&lt;author&gt;von Rosenstiel, P.&lt;/author&gt;&lt;author&gt;Tian, Y.&lt;/author&gt;&lt;author&gt;Zhu, Y.&lt;/author&gt;&lt;author&gt;von Hehn, C.&lt;/author&gt;&lt;author&gt;Gheuens, S.&lt;/author&gt;&lt;author&gt;Skordos, L.&lt;/author&gt;&lt;author&gt;Chen, T.&lt;/author&gt;&lt;author&gt;Sandrock, A.&lt;/author&gt;&lt;/authors&gt;&lt;/contributors&gt;&lt;auth-address&gt;Samantha Budd Haeberlein, Cambridge, 225 Binney Street, Cambridge, MA 02142, USA, Email: samantha.buddhaeberlein@biogen.com, Telephone: (617) 679-2000.&lt;/auth-address&gt;&lt;titles&gt;&lt;title&gt;Clinical Development of Aducanumab, an Anti-Abeta Human Monoclonal Antibody Being Investigated for the Treatment of Early Alzheimer&amp;apos;s Disease&lt;/title&gt;&lt;secondary-title&gt;J Prev Alzheimers Dis&lt;/secondary-title&gt;&lt;/titles&gt;&lt;periodical&gt;&lt;full-title&gt;J Prev Alzheimers Dis&lt;/full-title&gt;&lt;/periodical&gt;&lt;pages&gt;255-263&lt;/pages&gt;&lt;volume&gt;4&lt;/volume&gt;&lt;number&gt;4&lt;/number&gt;&lt;edition&gt;2017/11/29&lt;/edition&gt;&lt;keywords&gt;&lt;keyword&gt;*Alzheimer&amp;apos;s disease&lt;/keyword&gt;&lt;keyword&gt;*aducanumab&lt;/keyword&gt;&lt;keyword&gt;*amyloid-beta&lt;/keyword&gt;&lt;keyword&gt;Biogen&lt;/keyword&gt;&lt;keyword&gt;TB: employee and stock ownership, patent holder, Biogen.&lt;/keyword&gt;&lt;/keywords&gt;&lt;dates&gt;&lt;year&gt;2017&lt;/year&gt;&lt;/dates&gt;&lt;isbn&gt;2426-0266 (Electronic)&amp;#xD;2274-5807 (Linking)&lt;/isbn&gt;&lt;accession-num&gt;29181491&lt;/accession-num&gt;&lt;urls&gt;&lt;related-urls&gt;&lt;url&gt;https://www.ncbi.nlm.nih.gov/pubmed/29181491&lt;/url&gt;&lt;/related-urls&gt;&lt;/urls&gt;&lt;electronic-resource-num&gt;10.14283/jpad.2017.39&lt;/electronic-resource-num&gt;&lt;/record&gt;&lt;/Cite&gt;&lt;/EndNote&gt;</w:instrText>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57</w:t>
      </w:r>
      <w:r>
        <w:rPr>
          <w:rFonts w:cs="Arial"/>
          <w:color w:val="000000" w:themeColor="text1"/>
          <w:szCs w:val="24"/>
          <w:lang w:val="en-GB"/>
        </w:rPr>
        <w:fldChar w:fldCharType="end"/>
      </w:r>
      <w:r w:rsidRPr="009D6AA8">
        <w:rPr>
          <w:rFonts w:cs="Arial"/>
          <w:color w:val="000000" w:themeColor="text1"/>
          <w:szCs w:val="24"/>
          <w:lang w:val="en-GB"/>
        </w:rPr>
        <w:t>.</w:t>
      </w:r>
      <w:r>
        <w:rPr>
          <w:rFonts w:cs="Arial"/>
          <w:color w:val="000000" w:themeColor="text1"/>
          <w:szCs w:val="24"/>
          <w:lang w:val="en-GB"/>
        </w:rPr>
        <w:t xml:space="preserve"> </w:t>
      </w:r>
    </w:p>
    <w:p w14:paraId="623AB131" w14:textId="13CFFD5D" w:rsidR="005508AA" w:rsidRDefault="005508AA" w:rsidP="005508AA">
      <w:pPr>
        <w:jc w:val="both"/>
        <w:rPr>
          <w:rFonts w:cs="Arial"/>
          <w:szCs w:val="24"/>
          <w:lang w:val="en-GB"/>
        </w:rPr>
      </w:pPr>
      <w:r w:rsidRPr="009D6AA8">
        <w:rPr>
          <w:rFonts w:cs="Arial"/>
          <w:szCs w:val="24"/>
          <w:lang w:val="en-GB"/>
        </w:rPr>
        <w:t>Since 2013, many tria</w:t>
      </w:r>
      <w:r>
        <w:rPr>
          <w:rFonts w:cs="Arial"/>
          <w:szCs w:val="24"/>
          <w:lang w:val="en-GB"/>
        </w:rPr>
        <w:t xml:space="preserve">ls have </w:t>
      </w:r>
      <w:r w:rsidR="00837DE3">
        <w:rPr>
          <w:rFonts w:cs="Arial"/>
          <w:szCs w:val="24"/>
          <w:lang w:val="en-GB"/>
        </w:rPr>
        <w:t xml:space="preserve">been </w:t>
      </w:r>
      <w:r>
        <w:rPr>
          <w:rFonts w:cs="Arial"/>
          <w:szCs w:val="24"/>
          <w:lang w:val="en-GB"/>
        </w:rPr>
        <w:t>withdrawn due to lack of</w:t>
      </w:r>
      <w:r w:rsidRPr="009D6AA8">
        <w:rPr>
          <w:rFonts w:cs="Arial"/>
          <w:szCs w:val="24"/>
          <w:lang w:val="en-GB"/>
        </w:rPr>
        <w:t xml:space="preserve"> effects,</w:t>
      </w:r>
      <w:r>
        <w:rPr>
          <w:rFonts w:cs="Arial"/>
          <w:szCs w:val="24"/>
          <w:lang w:val="en-GB"/>
        </w:rPr>
        <w:t xml:space="preserve"> most notably the anti-amyloid antibody solanezumab </w:t>
      </w:r>
      <w:r>
        <w:rPr>
          <w:rFonts w:cs="Arial"/>
          <w:szCs w:val="24"/>
          <w:lang w:val="en-GB"/>
        </w:rPr>
        <w:fldChar w:fldCharType="begin">
          <w:fldData xml:space="preserve">PEVuZE5vdGU+PENpdGU+PEF1dGhvcj5Ib25pZzwvQXV0aG9yPjxZZWFyPjIwMTg8L1llYXI+PFJl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</w:fldData>
        </w:fldChar>
      </w:r>
      <w:r w:rsidR="00CD49BE">
        <w:rPr>
          <w:rFonts w:cs="Arial"/>
          <w:szCs w:val="24"/>
          <w:lang w:val="en-GB"/>
        </w:rPr>
        <w:instrText xml:space="preserve"> ADDIN EN.CITE </w:instrText>
      </w:r>
      <w:r w:rsidR="00CD49BE">
        <w:rPr>
          <w:rFonts w:cs="Arial"/>
          <w:szCs w:val="24"/>
          <w:lang w:val="en-GB"/>
        </w:rPr>
        <w:fldChar w:fldCharType="begin">
          <w:fldData xml:space="preserve">PEVuZE5vdGU+PENpdGU+PEF1dGhvcj5Ib25pZzwvQXV0aG9yPjxZZWFyPjIwMTg8L1llYXI+PFJl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</w:fldData>
        </w:fldChar>
      </w:r>
      <w:r w:rsidR="00CD49BE">
        <w:rPr>
          <w:rFonts w:cs="Arial"/>
          <w:szCs w:val="24"/>
          <w:lang w:val="en-GB"/>
        </w:rPr>
        <w:instrText xml:space="preserve"> ADDIN EN.CITE.DATA </w:instrText>
      </w:r>
      <w:r w:rsidR="00CD49BE">
        <w:rPr>
          <w:rFonts w:cs="Arial"/>
          <w:szCs w:val="24"/>
          <w:lang w:val="en-GB"/>
        </w:rPr>
      </w:r>
      <w:r w:rsidR="00CD49BE">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58</w:t>
      </w:r>
      <w:r>
        <w:rPr>
          <w:rFonts w:cs="Arial"/>
          <w:szCs w:val="24"/>
          <w:lang w:val="en-GB"/>
        </w:rPr>
        <w:fldChar w:fldCharType="end"/>
      </w:r>
      <w:r>
        <w:rPr>
          <w:rFonts w:cs="Arial"/>
          <w:szCs w:val="24"/>
          <w:lang w:val="en-GB"/>
        </w:rPr>
        <w:t xml:space="preserve"> and the BACE1 inhibitor </w:t>
      </w:r>
      <w:r w:rsidRPr="009311DC">
        <w:rPr>
          <w:rFonts w:cs="Arial"/>
          <w:noProof/>
          <w:szCs w:val="24"/>
          <w:lang w:val="en-GB"/>
        </w:rPr>
        <w:t>verubecestat</w:t>
      </w:r>
      <w:r>
        <w:rPr>
          <w:rFonts w:cs="Arial"/>
          <w:szCs w:val="24"/>
          <w:lang w:val="en-GB"/>
        </w:rPr>
        <w:t xml:space="preserve"> </w:t>
      </w:r>
      <w:r>
        <w:rPr>
          <w:rFonts w:cs="Arial"/>
          <w:szCs w:val="24"/>
          <w:lang w:val="en-GB"/>
        </w:rPr>
        <w:fldChar w:fldCharType="begin">
          <w:fldData xml:space="preserve">PEVuZE5vdGU+PENpdGU+PEF1dGhvcj5FZ2FuPC9BdXRob3I+PFllYXI+MjAxODwvWWVhcj48UmVj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</w:fldData>
        </w:fldChar>
      </w:r>
      <w:r w:rsidR="00CD49BE">
        <w:rPr>
          <w:rFonts w:cs="Arial"/>
          <w:szCs w:val="24"/>
          <w:lang w:val="en-GB"/>
        </w:rPr>
        <w:instrText xml:space="preserve"> ADDIN EN.CITE </w:instrText>
      </w:r>
      <w:r w:rsidR="00CD49BE">
        <w:rPr>
          <w:rFonts w:cs="Arial"/>
          <w:szCs w:val="24"/>
          <w:lang w:val="en-GB"/>
        </w:rPr>
        <w:fldChar w:fldCharType="begin">
          <w:fldData xml:space="preserve">PEVuZE5vdGU+PENpdGU+PEF1dGhvcj5FZ2FuPC9BdXRob3I+PFllYXI+MjAxODwvWWVhcj48UmVj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</w:fldData>
        </w:fldChar>
      </w:r>
      <w:r w:rsidR="00CD49BE">
        <w:rPr>
          <w:rFonts w:cs="Arial"/>
          <w:szCs w:val="24"/>
          <w:lang w:val="en-GB"/>
        </w:rPr>
        <w:instrText xml:space="preserve"> ADDIN EN.CITE.DATA </w:instrText>
      </w:r>
      <w:r w:rsidR="00CD49BE">
        <w:rPr>
          <w:rFonts w:cs="Arial"/>
          <w:szCs w:val="24"/>
          <w:lang w:val="en-GB"/>
        </w:rPr>
      </w:r>
      <w:r w:rsidR="00CD49BE">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59</w:t>
      </w:r>
      <w:r>
        <w:rPr>
          <w:rFonts w:cs="Arial"/>
          <w:szCs w:val="24"/>
          <w:lang w:val="en-GB"/>
        </w:rPr>
        <w:fldChar w:fldCharType="end"/>
      </w:r>
      <w:r>
        <w:rPr>
          <w:rFonts w:cs="Arial"/>
          <w:szCs w:val="24"/>
          <w:lang w:val="en-GB"/>
        </w:rPr>
        <w:t xml:space="preserve">. The negative outcome in these trials </w:t>
      </w:r>
      <w:r w:rsidRPr="007F22B1">
        <w:rPr>
          <w:rFonts w:cs="Arial"/>
          <w:noProof/>
          <w:szCs w:val="24"/>
          <w:lang w:val="en-GB"/>
        </w:rPr>
        <w:t>ha</w:t>
      </w:r>
      <w:r>
        <w:rPr>
          <w:rFonts w:cs="Arial"/>
          <w:noProof/>
          <w:szCs w:val="24"/>
          <w:lang w:val="en-GB"/>
        </w:rPr>
        <w:t>s</w:t>
      </w:r>
      <w:r>
        <w:rPr>
          <w:rFonts w:cs="Arial"/>
          <w:szCs w:val="24"/>
          <w:lang w:val="en-GB"/>
        </w:rPr>
        <w:t xml:space="preserve"> led to an extensive revision of the amyloid cascade</w:t>
      </w:r>
      <w:r w:rsidR="007213F0">
        <w:rPr>
          <w:rFonts w:cs="Arial"/>
          <w:szCs w:val="24"/>
          <w:lang w:val="en-GB"/>
        </w:rPr>
        <w:t xml:space="preserve"> hypothesis</w:t>
      </w:r>
      <w:r>
        <w:rPr>
          <w:rFonts w:cs="Arial"/>
          <w:szCs w:val="24"/>
          <w:lang w:val="en-GB"/>
        </w:rPr>
        <w:t xml:space="preserve"> </w:t>
      </w:r>
      <w:r>
        <w:rPr>
          <w:rFonts w:cs="Arial"/>
          <w:szCs w:val="24"/>
          <w:lang w:val="en-GB"/>
        </w:rPr>
        <w:fldChar w:fldCharType="begin">
          <w:fldData xml:space="preserve">PEVuZE5vdGU+PENpdGU+PEF1dGhvcj5HdWxpc2FubzwvQXV0aG9yPjxZZWFyPjIwMTg8L1llYXI+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</w:fldData>
        </w:fldChar>
      </w:r>
      <w:r w:rsidR="00B62E00">
        <w:rPr>
          <w:rFonts w:cs="Arial"/>
          <w:szCs w:val="24"/>
          <w:lang w:val="en-GB"/>
        </w:rPr>
        <w:instrText xml:space="preserve"> ADDIN EN.CITE </w:instrText>
      </w:r>
      <w:r w:rsidR="00B62E00">
        <w:rPr>
          <w:rFonts w:cs="Arial"/>
          <w:szCs w:val="24"/>
          <w:lang w:val="en-GB"/>
        </w:rPr>
        <w:fldChar w:fldCharType="begin">
          <w:fldData xml:space="preserve">PEVuZE5vdGU+PENpdGU+PEF1dGhvcj5HdWxpc2FubzwvQXV0aG9yPjxZZWFyPjIwMTg8L1llYXI+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</w:fldData>
        </w:fldChar>
      </w:r>
      <w:r w:rsidR="00B62E00">
        <w:rPr>
          <w:rFonts w:cs="Arial"/>
          <w:szCs w:val="24"/>
          <w:lang w:val="en-GB"/>
        </w:rPr>
        <w:instrText xml:space="preserve"> ADDIN EN.CITE.DATA </w:instrText>
      </w:r>
      <w:r w:rsidR="00B62E00">
        <w:rPr>
          <w:rFonts w:cs="Arial"/>
          <w:szCs w:val="24"/>
          <w:lang w:val="en-GB"/>
        </w:rPr>
      </w:r>
      <w:r w:rsidR="00B62E00">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16,19,60,61</w:t>
      </w:r>
      <w:r>
        <w:rPr>
          <w:rFonts w:cs="Arial"/>
          <w:szCs w:val="24"/>
          <w:lang w:val="en-GB"/>
        </w:rPr>
        <w:fldChar w:fldCharType="end"/>
      </w:r>
      <w:r>
        <w:rPr>
          <w:rFonts w:cs="Arial"/>
          <w:szCs w:val="24"/>
          <w:lang w:val="en-GB"/>
        </w:rPr>
        <w:t xml:space="preserve">. These clinical trials have provided data supporting previous hypotheses proposing dementia as a product of the cellular phase of </w:t>
      </w:r>
      <w:r w:rsidRPr="007F22B1">
        <w:rPr>
          <w:rFonts w:cs="Arial"/>
          <w:noProof/>
          <w:szCs w:val="24"/>
          <w:lang w:val="en-GB"/>
        </w:rPr>
        <w:t>AD</w:t>
      </w:r>
      <w:r>
        <w:rPr>
          <w:rFonts w:cs="Arial"/>
          <w:szCs w:val="24"/>
          <w:lang w:val="en-GB"/>
        </w:rPr>
        <w:t xml:space="preserve"> </w:t>
      </w:r>
      <w:r>
        <w:rPr>
          <w:rFonts w:cs="Arial"/>
          <w:szCs w:val="24"/>
          <w:lang w:val="en-GB"/>
        </w:rPr>
        <w:fldChar w:fldCharType="begin">
          <w:fldData xml:space="preserve">PEVuZE5vdGU+PENpdGU+PEF1dGhvcj5EZSBTdHJvb3BlcjwvQXV0aG9yPjxZZWFyPjIwMTY8L1ll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</w:fldData>
        </w:fldChar>
      </w:r>
      <w:r w:rsidR="00CF6CAE">
        <w:rPr>
          <w:rFonts w:cs="Arial"/>
          <w:szCs w:val="24"/>
          <w:lang w:val="en-GB"/>
        </w:rPr>
        <w:instrText xml:space="preserve"> ADDIN EN.CITE </w:instrText>
      </w:r>
      <w:r w:rsidR="00CF6CAE">
        <w:rPr>
          <w:rFonts w:cs="Arial"/>
          <w:szCs w:val="24"/>
          <w:lang w:val="en-GB"/>
        </w:rPr>
        <w:fldChar w:fldCharType="begin">
          <w:fldData xml:space="preserve">PEVuZE5vdGU+PENpdGU+PEF1dGhvcj5EZSBTdHJvb3BlcjwvQXV0aG9yPjxZZWFyPjIwMTY8L1ll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</w:fldData>
        </w:fldChar>
      </w:r>
      <w:r w:rsidR="00CF6CAE">
        <w:rPr>
          <w:rFonts w:cs="Arial"/>
          <w:szCs w:val="24"/>
          <w:lang w:val="en-GB"/>
        </w:rPr>
        <w:instrText xml:space="preserve"> ADDIN EN.CITE.DATA </w:instrText>
      </w:r>
      <w:r w:rsidR="00CF6CAE">
        <w:rPr>
          <w:rFonts w:cs="Arial"/>
          <w:szCs w:val="24"/>
          <w:lang w:val="en-GB"/>
        </w:rPr>
      </w:r>
      <w:r w:rsidR="00CF6CAE">
        <w:rPr>
          <w:rFonts w:cs="Arial"/>
          <w:szCs w:val="24"/>
          <w:lang w:val="en-GB"/>
        </w:rPr>
        <w:fldChar w:fldCharType="end"/>
      </w:r>
      <w:r>
        <w:rPr>
          <w:rFonts w:cs="Arial"/>
          <w:szCs w:val="24"/>
          <w:lang w:val="en-GB"/>
        </w:rPr>
      </w:r>
      <w:r>
        <w:rPr>
          <w:rFonts w:cs="Arial"/>
          <w:szCs w:val="24"/>
          <w:lang w:val="en-GB"/>
        </w:rPr>
        <w:fldChar w:fldCharType="separate"/>
      </w:r>
      <w:r w:rsidR="009B6075" w:rsidRPr="009B6075">
        <w:rPr>
          <w:rFonts w:cs="Arial"/>
          <w:noProof/>
          <w:szCs w:val="24"/>
          <w:vertAlign w:val="superscript"/>
          <w:lang w:val="en-GB"/>
        </w:rPr>
        <w:t>21</w:t>
      </w:r>
      <w:r>
        <w:rPr>
          <w:rFonts w:cs="Arial"/>
          <w:szCs w:val="24"/>
          <w:lang w:val="en-GB"/>
        </w:rPr>
        <w:fldChar w:fldCharType="end"/>
      </w:r>
      <w:r>
        <w:rPr>
          <w:rFonts w:cs="Arial"/>
          <w:szCs w:val="24"/>
          <w:lang w:val="en-GB"/>
        </w:rPr>
        <w:t xml:space="preserve">, which comprise pathological processes involving targets in microglia, astrocytes, oligodendrocytes, </w:t>
      </w:r>
      <w:r w:rsidRPr="007F22B1">
        <w:rPr>
          <w:rFonts w:cs="Arial"/>
          <w:noProof/>
          <w:szCs w:val="24"/>
          <w:lang w:val="en-GB"/>
        </w:rPr>
        <w:t>and</w:t>
      </w:r>
      <w:r>
        <w:rPr>
          <w:rFonts w:cs="Arial"/>
          <w:szCs w:val="24"/>
          <w:lang w:val="en-GB"/>
        </w:rPr>
        <w:t xml:space="preserve"> vasculature before clinical manifestations. </w:t>
      </w:r>
      <w:r w:rsidRPr="007F22B1">
        <w:rPr>
          <w:rFonts w:cs="Arial"/>
          <w:noProof/>
          <w:szCs w:val="24"/>
          <w:lang w:val="en-GB"/>
        </w:rPr>
        <w:t>Still</w:t>
      </w:r>
      <w:r>
        <w:rPr>
          <w:rFonts w:cs="Arial"/>
          <w:noProof/>
          <w:szCs w:val="24"/>
          <w:lang w:val="en-GB"/>
        </w:rPr>
        <w:t>,</w:t>
      </w:r>
      <w:r>
        <w:rPr>
          <w:rFonts w:cs="Arial"/>
          <w:szCs w:val="24"/>
          <w:lang w:val="en-GB"/>
        </w:rPr>
        <w:t xml:space="preserve"> several aspects of the amyloid cascade hypothesis remain to be tested, such as the therapeutic relevance of clearing insoluble amyloid versus preventing its production and accumulation </w:t>
      </w:r>
      <w:r>
        <w:rPr>
          <w:rFonts w:cs="Arial"/>
          <w:szCs w:val="24"/>
          <w:lang w:val="en-GB"/>
        </w:rPr>
        <w:fldChar w:fldCharType="begin"/>
      </w:r>
      <w:r w:rsidR="00B62E00">
        <w:rPr>
          <w:rFonts w:cs="Arial"/>
          <w:szCs w:val="24"/>
          <w:lang w:val="en-GB"/>
        </w:rPr>
        <w:instrText xml:space="preserve"> ADDIN EN.CITE &lt;EndNote&gt;&lt;Cite&gt;&lt;Author&gt;Hardy&lt;/Author&gt;&lt;Year&gt;2017&lt;/Year&gt;&lt;RecNum&gt;2125&lt;/RecNum&gt;&lt;DisplayText&gt;&lt;style face="superscript"&gt;19&lt;/style&gt;&lt;/DisplayText&gt;&lt;record&gt;&lt;rec-number&gt;2125&lt;/rec-number&gt;&lt;foreign-keys&gt;&lt;key app="EN" db-id="fwa0rx52pw9a2vep0phpfwx9ztszzprpt5av" timestamp="1534863711"&gt;2125&lt;/key&gt;&lt;/foreign-keys&gt;&lt;ref-type name="Journal Article"&gt;17&lt;/ref-type&gt;&lt;contributors&gt;&lt;authors&gt;&lt;author&gt;Hardy, J.&lt;/author&gt;&lt;author&gt;De Strooper, B.&lt;/author&gt;&lt;/authors&gt;&lt;/contributors&gt;&lt;titles&gt;&lt;title&gt;Alzheimer&amp;apos;s disease: where next for anti-amyloid therapies?&lt;/title&gt;&lt;secondary-title&gt;Brain&lt;/secondary-title&gt;&lt;/titles&gt;&lt;periodical&gt;&lt;full-title&gt;Brain&lt;/full-title&gt;&lt;/periodical&gt;&lt;pages&gt;853-855&lt;/pages&gt;&lt;volume&gt;140&lt;/volume&gt;&lt;number&gt;4&lt;/number&gt;&lt;edition&gt;2017/04/05&lt;/edition&gt;&lt;dates&gt;&lt;year&gt;2017&lt;/year&gt;&lt;pub-dates&gt;&lt;date&gt;Apr 1&lt;/date&gt;&lt;/pub-dates&gt;&lt;/dates&gt;&lt;isbn&gt;1460-2156 (Electronic)&amp;#xD;0006-8950 (Linking)&lt;/isbn&gt;&lt;accession-num&gt;28375461&lt;/accession-num&gt;&lt;urls&gt;&lt;related-urls&gt;&lt;url&gt;https://www.ncbi.nlm.nih.gov/pubmed/28375461&lt;/url&gt;&lt;/related-urls&gt;&lt;/urls&gt;&lt;electronic-resource-num&gt;10.1093/brain/awx059&lt;/electronic-resource-num&gt;&lt;/record&gt;&lt;/Cite&gt;&lt;/EndNote&gt;</w:instrText>
      </w:r>
      <w:r>
        <w:rPr>
          <w:rFonts w:cs="Arial"/>
          <w:szCs w:val="24"/>
          <w:lang w:val="en-GB"/>
        </w:rPr>
        <w:fldChar w:fldCharType="separate"/>
      </w:r>
      <w:r w:rsidR="009B6075" w:rsidRPr="009B6075">
        <w:rPr>
          <w:rFonts w:cs="Arial"/>
          <w:noProof/>
          <w:szCs w:val="24"/>
          <w:vertAlign w:val="superscript"/>
          <w:lang w:val="en-GB"/>
        </w:rPr>
        <w:t>19</w:t>
      </w:r>
      <w:r>
        <w:rPr>
          <w:rFonts w:cs="Arial"/>
          <w:szCs w:val="24"/>
          <w:lang w:val="en-GB"/>
        </w:rPr>
        <w:fldChar w:fldCharType="end"/>
      </w:r>
      <w:r>
        <w:rPr>
          <w:rFonts w:cs="Arial"/>
          <w:szCs w:val="24"/>
          <w:lang w:val="en-GB"/>
        </w:rPr>
        <w:t xml:space="preserve">. </w:t>
      </w:r>
    </w:p>
    <w:p w14:paraId="00AC8C22" w14:textId="44CE7BCC" w:rsidR="005508AA" w:rsidRDefault="005508AA" w:rsidP="005508AA">
      <w:pPr>
        <w:jc w:val="both"/>
        <w:rPr>
          <w:rFonts w:cs="Arial"/>
          <w:szCs w:val="24"/>
          <w:lang w:val="en-GB"/>
        </w:rPr>
      </w:pPr>
      <w:r>
        <w:rPr>
          <w:rFonts w:cs="Arial"/>
          <w:color w:val="000000" w:themeColor="text1"/>
          <w:szCs w:val="24"/>
          <w:lang w:val="en-GB"/>
        </w:rPr>
        <w:t xml:space="preserve">There is great interest in the </w:t>
      </w:r>
      <w:r w:rsidR="006B28D1">
        <w:rPr>
          <w:rFonts w:cs="Arial"/>
          <w:color w:val="000000" w:themeColor="text1"/>
          <w:szCs w:val="24"/>
          <w:lang w:val="en-GB"/>
        </w:rPr>
        <w:t xml:space="preserve">immunotherapy </w:t>
      </w:r>
      <w:r>
        <w:rPr>
          <w:rFonts w:cs="Arial"/>
          <w:color w:val="000000" w:themeColor="text1"/>
          <w:szCs w:val="24"/>
          <w:lang w:val="en-GB"/>
        </w:rPr>
        <w:t xml:space="preserve">approach as a therapeutic option for </w:t>
      </w:r>
      <w:r w:rsidRPr="009311DC">
        <w:rPr>
          <w:rFonts w:cs="Arial"/>
          <w:noProof/>
          <w:color w:val="000000" w:themeColor="text1"/>
          <w:szCs w:val="24"/>
          <w:lang w:val="en-GB"/>
        </w:rPr>
        <w:t>AD</w:t>
      </w:r>
      <w:r>
        <w:rPr>
          <w:rFonts w:cs="Arial"/>
          <w:color w:val="000000" w:themeColor="text1"/>
          <w:szCs w:val="24"/>
          <w:lang w:val="en-GB"/>
        </w:rPr>
        <w:t xml:space="preserve">, </w:t>
      </w:r>
      <w:r w:rsidR="006B28D1">
        <w:rPr>
          <w:rFonts w:cs="Arial"/>
          <w:color w:val="000000" w:themeColor="text1"/>
          <w:szCs w:val="24"/>
          <w:lang w:val="en-GB"/>
        </w:rPr>
        <w:t xml:space="preserve">which comprises </w:t>
      </w:r>
      <w:r w:rsidRPr="009D6AA8">
        <w:rPr>
          <w:rFonts w:cs="Arial"/>
          <w:color w:val="000000" w:themeColor="text1"/>
          <w:szCs w:val="24"/>
          <w:lang w:val="en-GB"/>
        </w:rPr>
        <w:t>the active immunotherapy</w:t>
      </w:r>
      <w:r w:rsidR="006B28D1">
        <w:rPr>
          <w:rFonts w:cs="Arial"/>
          <w:color w:val="000000" w:themeColor="text1"/>
          <w:szCs w:val="24"/>
          <w:lang w:val="en-GB"/>
        </w:rPr>
        <w:t>, also called vaccination</w:t>
      </w:r>
      <w:r w:rsidRPr="009D6AA8">
        <w:rPr>
          <w:rFonts w:cs="Arial"/>
          <w:color w:val="000000" w:themeColor="text1"/>
          <w:szCs w:val="24"/>
          <w:lang w:val="en-GB"/>
        </w:rPr>
        <w:t xml:space="preserve"> </w:t>
      </w:r>
      <w:r>
        <w:rPr>
          <w:rFonts w:cs="Arial"/>
          <w:color w:val="000000" w:themeColor="text1"/>
          <w:szCs w:val="24"/>
          <w:lang w:val="en-GB"/>
        </w:rPr>
        <w:fldChar w:fldCharType="begin"/>
      </w:r>
      <w:r w:rsidR="00CD49BE">
        <w:rPr>
          <w:rFonts w:cs="Arial"/>
          <w:color w:val="000000" w:themeColor="text1"/>
          <w:szCs w:val="24"/>
          <w:lang w:val="en-GB"/>
        </w:rPr>
        <w:instrText xml:space="preserve"> ADDIN EN.CITE &lt;EndNote&gt;&lt;Cite&gt;&lt;Author&gt;Wisniewski&lt;/Author&gt;&lt;Year&gt;2012&lt;/Year&gt;&lt;RecNum&gt;2258&lt;/RecNum&gt;&lt;DisplayText&gt;&lt;style face="superscript"&gt;62&lt;/style&gt;&lt;/DisplayText&gt;&lt;record&gt;&lt;rec-number&gt;2258&lt;/rec-number&gt;&lt;foreign-keys&gt;&lt;key app="EN" db-id="fwa0rx52pw9a2vep0phpfwx9ztszzprpt5av" timestamp="1534927801"&gt;2258&lt;/key&gt;&lt;/foreign-keys&gt;&lt;ref-type name="Journal Article"&gt;17&lt;/ref-type&gt;&lt;contributors&gt;&lt;authors&gt;&lt;author&gt;Wisniewski, T.&lt;/author&gt;&lt;/authors&gt;&lt;/contributors&gt;&lt;auth-address&gt;New York University School of Medicine, Department of Neurology, Psychiatry, and Pathology, Alexandria East River Science Park, New York, NY 10016, USA. thomas.wisniewski@nyumc.org&lt;/auth-address&gt;&lt;titles&gt;&lt;title&gt;Active immunotherapy for Alzheimer&amp;apos;s disease&lt;/title&gt;&lt;secondary-title&gt;Lancet Neurol&lt;/secondary-title&gt;&lt;/titles&gt;&lt;pages&gt;571-2&lt;/pages&gt;&lt;volume&gt;11&lt;/volume&gt;&lt;number&gt;7&lt;/number&gt;&lt;edition&gt;2012/06/09&lt;/edition&gt;&lt;keywords&gt;&lt;keyword&gt;Alzheimer Disease/*drug therapy/*immunology&lt;/keyword&gt;&lt;keyword&gt;Amyloid beta-Peptides/*immunology&lt;/keyword&gt;&lt;keyword&gt;Female&lt;/keyword&gt;&lt;keyword&gt;Humans&lt;/keyword&gt;&lt;keyword&gt;*Immunotherapy&lt;/keyword&gt;&lt;keyword&gt;Male&lt;/keyword&gt;&lt;/keywords&gt;&lt;dates&gt;&lt;year&gt;2012&lt;/year&gt;&lt;pub-dates&gt;&lt;date&gt;Jul&lt;/date&gt;&lt;/pub-dates&gt;&lt;/dates&gt;&lt;isbn&gt;1474-4465 (Electronic)&amp;#xD;1474-4422 (Linking)&lt;/isbn&gt;&lt;accession-num&gt;22677257&lt;/accession-num&gt;&lt;urls&gt;&lt;related-urls&gt;&lt;url&gt;https://www.ncbi.nlm.nih.gov/pubmed/22677257&lt;/url&gt;&lt;/related-urls&gt;&lt;/urls&gt;&lt;custom2&gt;PMC3560289&lt;/custom2&gt;&lt;electronic-resource-num&gt;10.1016/S1474-4422(12)70136-9&lt;/electronic-resource-num&gt;&lt;/record&gt;&lt;/Cite&gt;&lt;/EndNote&gt;</w:instrText>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62</w:t>
      </w:r>
      <w:r>
        <w:rPr>
          <w:rFonts w:cs="Arial"/>
          <w:color w:val="000000" w:themeColor="text1"/>
          <w:szCs w:val="24"/>
          <w:lang w:val="en-GB"/>
        </w:rPr>
        <w:fldChar w:fldCharType="end"/>
      </w:r>
      <w:r w:rsidR="006B28D1">
        <w:rPr>
          <w:rFonts w:cs="Arial"/>
          <w:color w:val="000000" w:themeColor="text1"/>
          <w:szCs w:val="24"/>
          <w:lang w:val="en-GB"/>
        </w:rPr>
        <w:t>,</w:t>
      </w:r>
      <w:r>
        <w:rPr>
          <w:rFonts w:cs="Arial"/>
          <w:color w:val="000000" w:themeColor="text1"/>
          <w:szCs w:val="24"/>
          <w:lang w:val="en-GB"/>
        </w:rPr>
        <w:t xml:space="preserve"> </w:t>
      </w:r>
      <w:r w:rsidRPr="009D6AA8">
        <w:rPr>
          <w:rFonts w:cs="Arial"/>
          <w:color w:val="000000" w:themeColor="text1"/>
          <w:szCs w:val="24"/>
          <w:lang w:val="en-GB"/>
        </w:rPr>
        <w:t>and the passive immunotherapy</w:t>
      </w:r>
      <w:r>
        <w:rPr>
          <w:rFonts w:cs="Arial"/>
          <w:color w:val="000000" w:themeColor="text1"/>
          <w:szCs w:val="24"/>
          <w:lang w:val="en-GB"/>
        </w:rPr>
        <w:t xml:space="preserve"> </w:t>
      </w:r>
      <w:r>
        <w:rPr>
          <w:rFonts w:cs="Arial"/>
          <w:color w:val="000000" w:themeColor="text1"/>
          <w:szCs w:val="24"/>
          <w:lang w:val="en-GB"/>
        </w:rPr>
        <w:fldChar w:fldCharType="begin"/>
      </w:r>
      <w:r w:rsidR="00CD49BE">
        <w:rPr>
          <w:rFonts w:cs="Arial"/>
          <w:color w:val="000000" w:themeColor="text1"/>
          <w:szCs w:val="24"/>
          <w:lang w:val="en-GB"/>
        </w:rPr>
        <w:instrText xml:space="preserve"> ADDIN EN.CITE &lt;EndNote&gt;&lt;Cite&gt;&lt;Author&gt;Dodel&lt;/Author&gt;&lt;Year&gt;2003&lt;/Year&gt;&lt;RecNum&gt;2325&lt;/RecNum&gt;&lt;DisplayText&gt;&lt;style face="superscript"&gt;63&lt;/style&gt;&lt;/DisplayText&gt;&lt;record&gt;&lt;rec-number&gt;2325&lt;/rec-number&gt;&lt;foreign-keys&gt;&lt;key app="EN" db-id="fwa0rx52pw9a2vep0phpfwx9ztszzprpt5av" timestamp="1534927810"&gt;2325&lt;/key&gt;&lt;/foreign-keys&gt;&lt;ref-type name="Journal Article"&gt;17&lt;/ref-type&gt;&lt;contributors&gt;&lt;authors&gt;&lt;author&gt;Dodel, R. C.&lt;/author&gt;&lt;author&gt;Hampel, H.&lt;/author&gt;&lt;author&gt;Du, Y.&lt;/author&gt;&lt;/authors&gt;&lt;/contributors&gt;&lt;auth-address&gt;Department of Neurology, Friedrich-Wilhelms-University Bonn, Germany. richard.dodel@ukb.uni-bonn.de &amp;lt;richard.dodel@ukb.uni-bonn.de&amp;gt;&lt;/auth-address&gt;&lt;titles&gt;&lt;title&gt;Immunotherapy for Alzheimer&amp;apos;s disease&lt;/title&gt;&lt;secondary-title&gt;Lancet Neurol&lt;/secondary-title&gt;&lt;/titles&gt;&lt;pages&gt;215-20&lt;/pages&gt;&lt;volume&gt;2&lt;/volume&gt;&lt;number&gt;4&lt;/number&gt;&lt;edition&gt;2003/07/10&lt;/edition&gt;&lt;keywords&gt;&lt;keyword&gt;Alzheimer Disease/immunology/*therapy&lt;/keyword&gt;&lt;keyword&gt;Amyloid beta-Peptides/immunology&lt;/keyword&gt;&lt;keyword&gt;Animals&lt;/keyword&gt;&lt;keyword&gt;Disease Models, Animal&lt;/keyword&gt;&lt;keyword&gt;Humans&lt;/keyword&gt;&lt;keyword&gt;*Immunotherapy&lt;/keyword&gt;&lt;keyword&gt;Mice&lt;/keyword&gt;&lt;/keywords&gt;&lt;dates&gt;&lt;year&gt;2003&lt;/year&gt;&lt;pub-dates&gt;&lt;date&gt;Apr&lt;/date&gt;&lt;/pub-dates&gt;&lt;/dates&gt;&lt;isbn&gt;1474-4422 (Print)&amp;#xD;1474-4422 (Linking)&lt;/isbn&gt;&lt;accession-num&gt;12849209&lt;/accession-num&gt;&lt;urls&gt;&lt;related-urls&gt;&lt;url&gt;https://www.ncbi.nlm.nih.gov/pubmed/12849209&lt;/url&gt;&lt;/related-urls&gt;&lt;/urls&gt;&lt;/record&gt;&lt;/Cite&gt;&lt;/EndNote&gt;</w:instrText>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63</w:t>
      </w:r>
      <w:r>
        <w:rPr>
          <w:rFonts w:cs="Arial"/>
          <w:color w:val="000000" w:themeColor="text1"/>
          <w:szCs w:val="24"/>
          <w:lang w:val="en-GB"/>
        </w:rPr>
        <w:fldChar w:fldCharType="end"/>
      </w:r>
      <w:r>
        <w:rPr>
          <w:rFonts w:cs="Arial"/>
          <w:color w:val="000000" w:themeColor="text1"/>
          <w:szCs w:val="24"/>
          <w:lang w:val="en-GB"/>
        </w:rPr>
        <w:t xml:space="preserve">. For active </w:t>
      </w:r>
      <w:r w:rsidR="006B28D1">
        <w:rPr>
          <w:rFonts w:cs="Arial"/>
          <w:color w:val="000000" w:themeColor="text1"/>
          <w:szCs w:val="24"/>
          <w:lang w:val="en-GB"/>
        </w:rPr>
        <w:t xml:space="preserve">immunotherapy, </w:t>
      </w:r>
      <w:r>
        <w:rPr>
          <w:rFonts w:cs="Arial"/>
          <w:color w:val="000000" w:themeColor="text1"/>
          <w:szCs w:val="24"/>
          <w:lang w:val="en-GB"/>
        </w:rPr>
        <w:t xml:space="preserve">the immune system is stimulated to produce antibodies </w:t>
      </w:r>
      <w:r w:rsidRPr="007F22B1">
        <w:rPr>
          <w:rFonts w:cs="Arial"/>
          <w:noProof/>
          <w:color w:val="000000" w:themeColor="text1"/>
          <w:szCs w:val="24"/>
          <w:lang w:val="en-GB"/>
        </w:rPr>
        <w:t>agains</w:t>
      </w:r>
      <w:r>
        <w:rPr>
          <w:rFonts w:cs="Arial"/>
          <w:noProof/>
          <w:color w:val="000000" w:themeColor="text1"/>
          <w:szCs w:val="24"/>
          <w:lang w:val="en-GB"/>
        </w:rPr>
        <w:t>t</w:t>
      </w:r>
      <w:r>
        <w:rPr>
          <w:rFonts w:cs="Arial"/>
          <w:color w:val="000000" w:themeColor="text1"/>
          <w:szCs w:val="24"/>
          <w:lang w:val="en-GB"/>
        </w:rPr>
        <w:t xml:space="preserve"> </w:t>
      </w:r>
      <w:r w:rsidR="002B792B">
        <w:rPr>
          <w:rFonts w:cs="Arial"/>
          <w:color w:val="000000" w:themeColor="text1"/>
          <w:szCs w:val="24"/>
          <w:lang w:val="en-GB"/>
        </w:rPr>
        <w:t>Aβ</w:t>
      </w:r>
      <w:r>
        <w:rPr>
          <w:rFonts w:cs="Arial"/>
          <w:color w:val="000000" w:themeColor="text1"/>
          <w:szCs w:val="24"/>
          <w:lang w:val="en-GB"/>
        </w:rPr>
        <w:t xml:space="preserve"> </w:t>
      </w:r>
      <w:r>
        <w:rPr>
          <w:rFonts w:cs="Arial"/>
          <w:color w:val="000000" w:themeColor="text1"/>
          <w:szCs w:val="24"/>
          <w:lang w:val="en-GB"/>
        </w:rPr>
        <w:fldChar w:fldCharType="begin"/>
      </w:r>
      <w:r w:rsidR="00CD49BE">
        <w:rPr>
          <w:rFonts w:cs="Arial"/>
          <w:color w:val="000000" w:themeColor="text1"/>
          <w:szCs w:val="24"/>
          <w:lang w:val="en-GB"/>
        </w:rPr>
        <w:instrText xml:space="preserve"> ADDIN EN.CITE &lt;EndNote&gt;&lt;Cite&gt;&lt;Author&gt;Sigurdsson&lt;/Author&gt;&lt;Year&gt;2001&lt;/Year&gt;&lt;RecNum&gt;2386&lt;/RecNum&gt;&lt;DisplayText&gt;&lt;style face="superscript"&gt;64&lt;/style&gt;&lt;/DisplayText&gt;&lt;record&gt;&lt;rec-number&gt;2386&lt;/rec-number&gt;&lt;foreign-keys&gt;&lt;key app="EN" db-id="fwa0rx52pw9a2vep0phpfwx9ztszzprpt5av" timestamp="1534928142"&gt;2386&lt;/key&gt;&lt;/foreign-keys&gt;&lt;ref-type name="Journal Article"&gt;17&lt;/ref-type&gt;&lt;contributors&gt;&lt;authors&gt;&lt;author&gt;Sigurdsson, E. M.&lt;/author&gt;&lt;author&gt;Scholtzova, H.&lt;/author&gt;&lt;author&gt;Mehta, P. D.&lt;/author&gt;&lt;author&gt;Frangione, B.&lt;/author&gt;&lt;author&gt;Wisniewski, T.&lt;/author&gt;&lt;/authors&gt;&lt;/contributors&gt;&lt;auth-address&gt;Department of Neurology, New York University School of Medicine, 550 First Ave., New York, NY 10016, USA. einar.sigurdsson@med.nyu.edu&lt;/auth-address&gt;&lt;titles&gt;&lt;title&gt;Immunization with a nontoxic/nonfibrillar amyloid-beta homologous peptide reduces Alzheimer&amp;apos;s disease-associated pathology in transgenic mice&lt;/title&gt;&lt;secondary-title&gt;Am J Pathol&lt;/secondary-title&gt;&lt;/titles&gt;&lt;pages&gt;439-47&lt;/pages&gt;&lt;volume&gt;159&lt;/volume&gt;&lt;number&gt;2&lt;/number&gt;&lt;edition&gt;2001/08/04&lt;/edition&gt;&lt;keywords&gt;&lt;keyword&gt;Alzheimer Disease/*pathology/*prevention &amp;amp; control&lt;/keyword&gt;&lt;keyword&gt;Amyloid beta-Peptides/chemistry/*genetics/*immunology&lt;/keyword&gt;&lt;keyword&gt;Animals&lt;/keyword&gt;&lt;keyword&gt;Brain/*pathology&lt;/keyword&gt;&lt;keyword&gt;Cell Survival&lt;/keyword&gt;&lt;keyword&gt;Cerebral Cortex/pathology&lt;/keyword&gt;&lt;keyword&gt;Enzyme-Linked Immunosorbent Assay&lt;/keyword&gt;&lt;keyword&gt;Hippocampus/pathology&lt;/keyword&gt;&lt;keyword&gt;Humans&lt;/keyword&gt;&lt;keyword&gt;Immunization&lt;/keyword&gt;&lt;keyword&gt;Interleukin-1/analysis/genetics&lt;/keyword&gt;&lt;keyword&gt;Mice&lt;/keyword&gt;&lt;keyword&gt;Mice, Transgenic&lt;/keyword&gt;&lt;keyword&gt;Microglia/pathology&lt;/keyword&gt;&lt;keyword&gt;Peptide Fragments/chemistry/*immunology&lt;/keyword&gt;&lt;keyword&gt;Protein Structure, Secondary&lt;/keyword&gt;&lt;/keywords&gt;&lt;dates&gt;&lt;year&gt;2001&lt;/year&gt;&lt;pub-dates&gt;&lt;date&gt;Aug&lt;/date&gt;&lt;/pub-dates&gt;&lt;/dates&gt;&lt;isbn&gt;0002-9440 (Print)&amp;#xD;0002-9440 (Linking)&lt;/isbn&gt;&lt;accession-num&gt;11485902&lt;/accession-num&gt;&lt;urls&gt;&lt;related-urls&gt;&lt;url&gt;https://www.ncbi.nlm.nih.gov/pubmed/11485902&lt;/url&gt;&lt;/related-urls&gt;&lt;/urls&gt;&lt;custom2&gt;PMC1850561&lt;/custom2&gt;&lt;/record&gt;&lt;/Cite&gt;&lt;/EndNote&gt;</w:instrText>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64</w:t>
      </w:r>
      <w:r>
        <w:rPr>
          <w:rFonts w:cs="Arial"/>
          <w:color w:val="000000" w:themeColor="text1"/>
          <w:szCs w:val="24"/>
          <w:lang w:val="en-GB"/>
        </w:rPr>
        <w:fldChar w:fldCharType="end"/>
      </w:r>
      <w:r>
        <w:rPr>
          <w:rFonts w:cs="Arial"/>
          <w:color w:val="000000" w:themeColor="text1"/>
          <w:szCs w:val="24"/>
          <w:lang w:val="en-GB"/>
        </w:rPr>
        <w:t>. For passive immunotherapy,</w:t>
      </w:r>
      <w:r w:rsidRPr="009D6AA8">
        <w:rPr>
          <w:rFonts w:cs="Arial"/>
          <w:color w:val="000000" w:themeColor="text1"/>
          <w:szCs w:val="24"/>
          <w:lang w:val="en-GB"/>
        </w:rPr>
        <w:t xml:space="preserve"> pre-form</w:t>
      </w:r>
      <w:r>
        <w:rPr>
          <w:rFonts w:cs="Arial"/>
          <w:color w:val="000000" w:themeColor="text1"/>
          <w:szCs w:val="24"/>
          <w:lang w:val="en-GB"/>
        </w:rPr>
        <w:t>ed</w:t>
      </w:r>
      <w:r w:rsidRPr="009D6AA8">
        <w:rPr>
          <w:rFonts w:cs="Arial"/>
          <w:color w:val="000000" w:themeColor="text1"/>
          <w:szCs w:val="24"/>
          <w:lang w:val="en-GB"/>
        </w:rPr>
        <w:t xml:space="preserve"> antibodies</w:t>
      </w:r>
      <w:r>
        <w:rPr>
          <w:rFonts w:cs="Arial"/>
          <w:color w:val="000000" w:themeColor="text1"/>
          <w:szCs w:val="24"/>
          <w:lang w:val="en-GB"/>
        </w:rPr>
        <w:t xml:space="preserve"> are humanized</w:t>
      </w:r>
      <w:r w:rsidRPr="009D6AA8">
        <w:rPr>
          <w:rFonts w:cs="Arial"/>
          <w:color w:val="000000" w:themeColor="text1"/>
          <w:szCs w:val="24"/>
          <w:lang w:val="en-GB"/>
        </w:rPr>
        <w:t xml:space="preserve"> and </w:t>
      </w:r>
      <w:r>
        <w:rPr>
          <w:rFonts w:cs="Arial"/>
          <w:color w:val="000000" w:themeColor="text1"/>
          <w:szCs w:val="24"/>
          <w:lang w:val="en-GB"/>
        </w:rPr>
        <w:t xml:space="preserve">injected </w:t>
      </w:r>
      <w:r w:rsidRPr="009D6AA8">
        <w:rPr>
          <w:rFonts w:cs="Arial"/>
          <w:color w:val="000000" w:themeColor="text1"/>
          <w:szCs w:val="24"/>
          <w:lang w:val="en-GB"/>
        </w:rPr>
        <w:t xml:space="preserve">into the individuals with </w:t>
      </w:r>
      <w:r w:rsidRPr="007F22B1">
        <w:rPr>
          <w:rFonts w:cs="Arial"/>
          <w:noProof/>
          <w:color w:val="000000" w:themeColor="text1"/>
          <w:szCs w:val="24"/>
          <w:lang w:val="en-GB"/>
        </w:rPr>
        <w:t>advanced</w:t>
      </w:r>
      <w:r w:rsidRPr="009D6AA8">
        <w:rPr>
          <w:rFonts w:cs="Arial"/>
          <w:color w:val="000000" w:themeColor="text1"/>
          <w:szCs w:val="24"/>
          <w:lang w:val="en-GB"/>
        </w:rPr>
        <w:t xml:space="preserve"> AD</w:t>
      </w:r>
      <w:r>
        <w:rPr>
          <w:rFonts w:cs="Arial"/>
          <w:color w:val="000000" w:themeColor="text1"/>
          <w:szCs w:val="24"/>
          <w:lang w:val="en-GB"/>
        </w:rPr>
        <w:t xml:space="preserve"> </w:t>
      </w:r>
      <w:r>
        <w:rPr>
          <w:rFonts w:cs="Arial"/>
          <w:color w:val="000000" w:themeColor="text1"/>
          <w:szCs w:val="24"/>
          <w:lang w:val="en-GB"/>
        </w:rPr>
        <w:fldChar w:fldCharType="begin"/>
      </w:r>
      <w:r w:rsidR="009B6075">
        <w:rPr>
          <w:rFonts w:cs="Arial"/>
          <w:color w:val="000000" w:themeColor="text1"/>
          <w:szCs w:val="24"/>
          <w:lang w:val="en-GB"/>
        </w:rPr>
        <w:instrText xml:space="preserve"> ADDIN EN.CITE &lt;EndNote&gt;&lt;Cite&gt;&lt;Author&gt;Morgan&lt;/Author&gt;&lt;Year&gt;2011&lt;/Year&gt;&lt;RecNum&gt;2271&lt;/RecNum&gt;&lt;DisplayText&gt;&lt;style face="superscript"&gt;65&lt;/style&gt;&lt;/DisplayText&gt;&lt;record&gt;&lt;rec-number&gt;2271&lt;/rec-number&gt;&lt;foreign-keys&gt;&lt;key app="EN" db-id="fwa0rx52pw9a2vep0phpfwx9ztszzprpt5av" timestamp="1534927804"&gt;2271&lt;/key&gt;&lt;/foreign-keys&gt;&lt;ref-type name="Journal Article"&gt;17&lt;/ref-type&gt;&lt;contributors&gt;&lt;authors&gt;&lt;author&gt;Morgan, D.&lt;/author&gt;&lt;/authors&gt;&lt;/contributors&gt;&lt;auth-address&gt;Alzheimer&amp;apos;s Institute, University of South Florida, Tampa, FL 33613, USA. scientist.dave@gmail.com&lt;/auth-address&gt;&lt;titles&gt;&lt;title&gt;Immunotherapy for Alzheimer&amp;apos;s disease&lt;/title&gt;&lt;secondary-title&gt;J Intern Med&lt;/secondary-title&gt;&lt;/titles&gt;&lt;periodical&gt;&lt;full-title&gt;J Intern Med&lt;/full-title&gt;&lt;abbr-1&gt;Journal of internal medicine&lt;/abbr-1&gt;&lt;/periodical&gt;&lt;pages&gt;54-63&lt;/pages&gt;&lt;volume&gt;269&lt;/volume&gt;&lt;number&gt;1&lt;/number&gt;&lt;edition&gt;2010/12/17&lt;/edition&gt;&lt;keywords&gt;&lt;keyword&gt;Alzheimer Disease/immunology/pathology/*therapy&lt;/keyword&gt;&lt;keyword&gt;Alzheimer Vaccines/therapeutic use&lt;/keyword&gt;&lt;keyword&gt;Amyloid beta-Peptides/metabolism&lt;/keyword&gt;&lt;keyword&gt;Animals&lt;/keyword&gt;&lt;keyword&gt;Brain/pathology&lt;/keyword&gt;&lt;keyword&gt;Disease Models, Animal&lt;/keyword&gt;&lt;keyword&gt;Humans&lt;/keyword&gt;&lt;keyword&gt;Immunization, Passive/methods&lt;/keyword&gt;&lt;keyword&gt;Immunotherapy/*methods/trends&lt;/keyword&gt;&lt;keyword&gt;Mice&lt;/keyword&gt;&lt;keyword&gt;Mice, Transgenic&lt;/keyword&gt;&lt;/keywords&gt;&lt;dates&gt;&lt;year&gt;2011&lt;/year&gt;&lt;pub-dates&gt;&lt;date&gt;Jan&lt;/date&gt;&lt;/pub-dates&gt;&lt;/dates&gt;&lt;isbn&gt;1365-2796 (Electronic)&amp;#xD;0954-6820 (Linking)&lt;/isbn&gt;&lt;accession-num&gt;21158978&lt;/accession-num&gt;&lt;urls&gt;&lt;related-urls&gt;&lt;url&gt;https://www.ncbi.nlm.nih.gov/pubmed/21158978&lt;/url&gt;&lt;/related-urls&gt;&lt;/urls&gt;&lt;custom2&gt;PMC3074967&lt;/custom2&gt;&lt;electronic-resource-num&gt;10.1111/j.1365-2796.2010.02315.x&lt;/electronic-resource-num&gt;&lt;/record&gt;&lt;/Cite&gt;&lt;/EndNote&gt;</w:instrText>
      </w:r>
      <w:r>
        <w:rPr>
          <w:rFonts w:cs="Arial"/>
          <w:color w:val="000000" w:themeColor="text1"/>
          <w:szCs w:val="24"/>
          <w:lang w:val="en-GB"/>
        </w:rPr>
        <w:fldChar w:fldCharType="separate"/>
      </w:r>
      <w:r w:rsidR="009B6075" w:rsidRPr="009B6075">
        <w:rPr>
          <w:rFonts w:cs="Arial"/>
          <w:noProof/>
          <w:color w:val="000000" w:themeColor="text1"/>
          <w:szCs w:val="24"/>
          <w:vertAlign w:val="superscript"/>
          <w:lang w:val="en-GB"/>
        </w:rPr>
        <w:t>65</w:t>
      </w:r>
      <w:r>
        <w:rPr>
          <w:rFonts w:cs="Arial"/>
          <w:color w:val="000000" w:themeColor="text1"/>
          <w:szCs w:val="24"/>
          <w:lang w:val="en-GB"/>
        </w:rPr>
        <w:fldChar w:fldCharType="end"/>
      </w:r>
      <w:r w:rsidR="006B28D1">
        <w:rPr>
          <w:rFonts w:cs="Arial"/>
          <w:color w:val="000000" w:themeColor="text1"/>
          <w:szCs w:val="24"/>
          <w:lang w:val="en-GB"/>
        </w:rPr>
        <w:t>. Passive i</w:t>
      </w:r>
      <w:r>
        <w:rPr>
          <w:rFonts w:cs="Arial"/>
          <w:color w:val="000000" w:themeColor="text1"/>
          <w:szCs w:val="24"/>
          <w:lang w:val="en-GB"/>
        </w:rPr>
        <w:t xml:space="preserve">mmunization protocols require a </w:t>
      </w:r>
      <w:r w:rsidR="006B28D1">
        <w:rPr>
          <w:rFonts w:cs="Arial"/>
          <w:color w:val="000000" w:themeColor="text1"/>
          <w:szCs w:val="24"/>
          <w:lang w:val="en-GB"/>
        </w:rPr>
        <w:t xml:space="preserve">repeated infusion </w:t>
      </w:r>
      <w:r>
        <w:rPr>
          <w:rFonts w:cs="Arial"/>
          <w:color w:val="000000" w:themeColor="text1"/>
          <w:szCs w:val="24"/>
          <w:lang w:val="en-GB"/>
        </w:rPr>
        <w:t>of the stimulus for the remaining lifespan of the patients</w:t>
      </w:r>
      <w:r w:rsidRPr="009D6AA8">
        <w:rPr>
          <w:rFonts w:cs="Arial"/>
          <w:color w:val="000000" w:themeColor="text1"/>
          <w:szCs w:val="24"/>
          <w:lang w:val="en-GB"/>
        </w:rPr>
        <w:t xml:space="preserve">. </w:t>
      </w:r>
      <w:r>
        <w:rPr>
          <w:rFonts w:cs="Arial"/>
          <w:color w:val="000000" w:themeColor="text1"/>
          <w:szCs w:val="24"/>
          <w:lang w:val="en-GB"/>
        </w:rPr>
        <w:t xml:space="preserve">The </w:t>
      </w:r>
      <w:r w:rsidRPr="009D6AA8">
        <w:rPr>
          <w:rFonts w:cs="Arial"/>
          <w:color w:val="000000" w:themeColor="text1"/>
          <w:szCs w:val="24"/>
          <w:lang w:val="en-GB"/>
        </w:rPr>
        <w:t>produce</w:t>
      </w:r>
      <w:r>
        <w:rPr>
          <w:rFonts w:cs="Arial"/>
          <w:color w:val="000000" w:themeColor="text1"/>
          <w:szCs w:val="24"/>
          <w:lang w:val="en-GB"/>
        </w:rPr>
        <w:t>d</w:t>
      </w:r>
      <w:r w:rsidRPr="009D6AA8">
        <w:rPr>
          <w:rFonts w:cs="Arial"/>
          <w:color w:val="000000" w:themeColor="text1"/>
          <w:szCs w:val="24"/>
          <w:lang w:val="en-GB"/>
        </w:rPr>
        <w:t xml:space="preserve"> antibodies pass in minute fractions into the brain</w:t>
      </w:r>
      <w:r>
        <w:rPr>
          <w:rFonts w:cs="Arial"/>
          <w:color w:val="000000" w:themeColor="text1"/>
          <w:szCs w:val="24"/>
          <w:lang w:val="en-GB"/>
        </w:rPr>
        <w:t xml:space="preserve"> and bind to </w:t>
      </w:r>
      <w:r w:rsidR="005E63AC">
        <w:rPr>
          <w:rFonts w:cs="Arial"/>
          <w:color w:val="000000" w:themeColor="text1"/>
          <w:szCs w:val="24"/>
          <w:lang w:val="en-GB"/>
        </w:rPr>
        <w:lastRenderedPageBreak/>
        <w:t xml:space="preserve">fibrils, </w:t>
      </w:r>
      <w:r>
        <w:rPr>
          <w:rFonts w:cs="Arial"/>
          <w:color w:val="000000" w:themeColor="text1"/>
          <w:szCs w:val="24"/>
          <w:lang w:val="en-GB"/>
        </w:rPr>
        <w:t xml:space="preserve">oligomers and plaques preventing aggregation </w:t>
      </w:r>
      <w:r w:rsidR="00EC4536">
        <w:rPr>
          <w:rFonts w:cs="Arial"/>
          <w:color w:val="000000" w:themeColor="text1"/>
          <w:szCs w:val="24"/>
          <w:lang w:val="en-GB"/>
        </w:rPr>
        <w:t>and/</w:t>
      </w:r>
      <w:r>
        <w:rPr>
          <w:rFonts w:cs="Arial"/>
          <w:color w:val="000000" w:themeColor="text1"/>
          <w:szCs w:val="24"/>
          <w:lang w:val="en-GB"/>
        </w:rPr>
        <w:t>or improving clearance</w:t>
      </w:r>
      <w:r w:rsidRPr="009D6AA8">
        <w:rPr>
          <w:rFonts w:cs="Arial"/>
          <w:color w:val="000000" w:themeColor="text1"/>
          <w:szCs w:val="24"/>
          <w:lang w:val="en-GB"/>
        </w:rPr>
        <w:t>.</w:t>
      </w:r>
      <w:r>
        <w:rPr>
          <w:rFonts w:cs="Arial"/>
          <w:color w:val="000000" w:themeColor="text1"/>
          <w:szCs w:val="24"/>
          <w:lang w:val="en-GB"/>
        </w:rPr>
        <w:t xml:space="preserve"> </w:t>
      </w:r>
      <w:r>
        <w:rPr>
          <w:rFonts w:cs="Arial"/>
          <w:szCs w:val="24"/>
          <w:lang w:val="en-GB"/>
        </w:rPr>
        <w:t xml:space="preserve">A promising </w:t>
      </w:r>
      <w:r w:rsidR="006B28D1">
        <w:rPr>
          <w:rFonts w:cs="Arial"/>
          <w:szCs w:val="24"/>
          <w:lang w:val="en-GB"/>
        </w:rPr>
        <w:t>immunotherapy</w:t>
      </w:r>
      <w:r>
        <w:rPr>
          <w:rFonts w:cs="Arial"/>
          <w:szCs w:val="24"/>
          <w:lang w:val="en-GB"/>
        </w:rPr>
        <w:t xml:space="preserve"> for AD therapeutics is AADvac1, a vaccine against pathological </w:t>
      </w:r>
      <w:r w:rsidR="00307562">
        <w:rPr>
          <w:rFonts w:cs="Arial"/>
          <w:szCs w:val="24"/>
          <w:lang w:val="en-GB"/>
        </w:rPr>
        <w:t>Tau</w:t>
      </w:r>
      <w:r>
        <w:rPr>
          <w:rFonts w:cs="Arial"/>
          <w:szCs w:val="24"/>
          <w:lang w:val="en-GB"/>
        </w:rPr>
        <w:t xml:space="preserve">, </w:t>
      </w:r>
      <w:r w:rsidR="00353E86">
        <w:rPr>
          <w:rFonts w:cs="Arial"/>
          <w:szCs w:val="24"/>
          <w:lang w:val="en-GB"/>
        </w:rPr>
        <w:t>have recently published the results of phase I of</w:t>
      </w:r>
      <w:r>
        <w:rPr>
          <w:rFonts w:cs="Arial"/>
          <w:szCs w:val="24"/>
          <w:lang w:val="en-GB"/>
        </w:rPr>
        <w:t xml:space="preserve"> the </w:t>
      </w:r>
      <w:r w:rsidRPr="009311DC">
        <w:rPr>
          <w:rFonts w:cs="Arial"/>
          <w:noProof/>
          <w:szCs w:val="24"/>
          <w:lang w:val="en-GB"/>
        </w:rPr>
        <w:t>FUNDAMANT</w:t>
      </w:r>
      <w:r>
        <w:rPr>
          <w:rFonts w:cs="Arial"/>
          <w:szCs w:val="24"/>
          <w:lang w:val="en-GB"/>
        </w:rPr>
        <w:t xml:space="preserve"> study (</w:t>
      </w:r>
      <w:r w:rsidRPr="00EA3552">
        <w:rPr>
          <w:rFonts w:cs="Arial"/>
          <w:szCs w:val="24"/>
          <w:lang w:val="en-GB"/>
        </w:rPr>
        <w:t>NCT02031198</w:t>
      </w:r>
      <w:r>
        <w:rPr>
          <w:rFonts w:cs="Arial"/>
          <w:szCs w:val="24"/>
          <w:lang w:val="en-GB"/>
        </w:rPr>
        <w:t xml:space="preserve">) </w:t>
      </w:r>
      <w:r>
        <w:rPr>
          <w:rFonts w:cs="Arial"/>
          <w:szCs w:val="24"/>
          <w:lang w:val="en-GB"/>
        </w:rPr>
        <w:fldChar w:fldCharType="begin">
          <w:fldData xml:space="preserve">PEVuZE5vdGU+PENpdGU+PEF1dGhvcj5Ob3ZhazwvQXV0aG9yPjxZZWFyPjIwMTc8L1llYXI+PFJl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</w:fldData>
        </w:fldChar>
      </w:r>
      <w:r w:rsidR="00CF6CAE">
        <w:rPr>
          <w:rFonts w:cs="Arial"/>
          <w:szCs w:val="24"/>
          <w:lang w:val="en-GB"/>
        </w:rPr>
        <w:instrText xml:space="preserve"> ADDIN EN.CITE </w:instrText>
      </w:r>
      <w:r w:rsidR="00CF6CAE">
        <w:rPr>
          <w:rFonts w:cs="Arial"/>
          <w:szCs w:val="24"/>
          <w:lang w:val="en-GB"/>
        </w:rPr>
        <w:fldChar w:fldCharType="begin">
          <w:fldData xml:space="preserve">PEVuZE5vdGU+PENpdGU+PEF1dGhvcj5Ob3ZhazwvQXV0aG9yPjxZZWFyPjIwMTc8L1llYXI+PFJl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</w:fldData>
        </w:fldChar>
      </w:r>
      <w:r w:rsidR="00CF6CAE">
        <w:rPr>
          <w:rFonts w:cs="Arial"/>
          <w:szCs w:val="24"/>
          <w:lang w:val="en-GB"/>
        </w:rPr>
        <w:instrText xml:space="preserve"> ADDIN EN.CITE.DATA </w:instrText>
      </w:r>
      <w:r w:rsidR="00CF6CAE">
        <w:rPr>
          <w:rFonts w:cs="Arial"/>
          <w:szCs w:val="24"/>
          <w:lang w:val="en-GB"/>
        </w:rPr>
      </w:r>
      <w:r w:rsidR="00CF6CAE">
        <w:rPr>
          <w:rFonts w:cs="Arial"/>
          <w:szCs w:val="24"/>
          <w:lang w:val="en-GB"/>
        </w:rPr>
        <w:fldChar w:fldCharType="end"/>
      </w:r>
      <w:r>
        <w:rPr>
          <w:rFonts w:cs="Arial"/>
          <w:szCs w:val="24"/>
          <w:lang w:val="en-GB"/>
        </w:rPr>
      </w:r>
      <w:r>
        <w:rPr>
          <w:rFonts w:cs="Arial"/>
          <w:szCs w:val="24"/>
          <w:lang w:val="en-GB"/>
        </w:rPr>
        <w:fldChar w:fldCharType="separate"/>
      </w:r>
      <w:r w:rsidR="00CF6CAE" w:rsidRPr="00CF6CAE">
        <w:rPr>
          <w:rFonts w:cs="Arial"/>
          <w:noProof/>
          <w:szCs w:val="24"/>
          <w:vertAlign w:val="superscript"/>
          <w:lang w:val="en-GB"/>
        </w:rPr>
        <w:t>17,66</w:t>
      </w:r>
      <w:r>
        <w:rPr>
          <w:rFonts w:cs="Arial"/>
          <w:szCs w:val="24"/>
          <w:lang w:val="en-GB"/>
        </w:rPr>
        <w:fldChar w:fldCharType="end"/>
      </w:r>
      <w:r w:rsidRPr="009D6AA8">
        <w:rPr>
          <w:rFonts w:cs="Arial"/>
          <w:szCs w:val="24"/>
          <w:lang w:val="en-GB"/>
        </w:rPr>
        <w:t>.</w:t>
      </w:r>
      <w:r w:rsidR="00353E86">
        <w:rPr>
          <w:rFonts w:cs="Arial"/>
          <w:szCs w:val="24"/>
          <w:lang w:val="en-GB"/>
        </w:rPr>
        <w:t xml:space="preserve"> The lates</w:t>
      </w:r>
      <w:r w:rsidR="00837DE3">
        <w:rPr>
          <w:rFonts w:cs="Arial"/>
          <w:szCs w:val="24"/>
          <w:lang w:val="en-GB"/>
        </w:rPr>
        <w:t>t report showed slower atrophy in</w:t>
      </w:r>
      <w:r w:rsidR="00353E86">
        <w:rPr>
          <w:rFonts w:cs="Arial"/>
          <w:szCs w:val="24"/>
          <w:lang w:val="en-GB"/>
        </w:rPr>
        <w:t xml:space="preserve"> the hippocampus in patients with high titres of antibody response and less cognitive decline.</w:t>
      </w:r>
    </w:p>
    <w:tbl>
      <w:tblPr>
        <w:tblStyle w:val="GridTable3-Accent5"/>
        <w:tblW w:w="9360" w:type="dxa"/>
        <w:tblInd w:w="-5" w:type="dxa"/>
        <w:tblLook w:val="04A0" w:firstRow="1" w:lastRow="0" w:firstColumn="1" w:lastColumn="0" w:noHBand="0" w:noVBand="1"/>
      </w:tblPr>
      <w:tblGrid>
        <w:gridCol w:w="2194"/>
        <w:gridCol w:w="1818"/>
        <w:gridCol w:w="1914"/>
        <w:gridCol w:w="3434"/>
      </w:tblGrid>
      <w:tr w:rsidR="009B6075" w:rsidRPr="00CF3171" w14:paraId="576B9282" w14:textId="77777777" w:rsidTr="009B60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94" w:type="dxa"/>
            <w:tcBorders>
              <w:top w:val="single" w:sz="4" w:space="0" w:color="9CC2E5" w:themeColor="accent5" w:themeTint="99"/>
              <w:left w:val="single" w:sz="4" w:space="0" w:color="9CC2E5" w:themeColor="accent5" w:themeTint="99"/>
              <w:bottom w:val="none" w:sz="0" w:space="0" w:color="auto"/>
              <w:right w:val="none" w:sz="0" w:space="0" w:color="auto"/>
            </w:tcBorders>
          </w:tcPr>
          <w:p w14:paraId="20F29F67" w14:textId="77777777" w:rsidR="009B6075" w:rsidRPr="009B6075" w:rsidRDefault="009B6075" w:rsidP="009B6075">
            <w:pPr>
              <w:spacing w:line="240" w:lineRule="auto"/>
              <w:rPr>
                <w:rFonts w:cs="Arial"/>
                <w:i w:val="0"/>
                <w:sz w:val="20"/>
                <w:szCs w:val="20"/>
                <w:lang w:val="en-US"/>
              </w:rPr>
            </w:pPr>
          </w:p>
        </w:tc>
        <w:tc>
          <w:tcPr>
            <w:tcW w:w="1818" w:type="dxa"/>
            <w:tcBorders>
              <w:top w:val="single" w:sz="4" w:space="0" w:color="9CC2E5" w:themeColor="accent5" w:themeTint="99"/>
              <w:left w:val="none" w:sz="0" w:space="0" w:color="auto"/>
              <w:right w:val="none" w:sz="0" w:space="0" w:color="auto"/>
            </w:tcBorders>
          </w:tcPr>
          <w:p w14:paraId="16D9EC57" w14:textId="77777777" w:rsidR="009B6075" w:rsidRPr="00CF3171" w:rsidRDefault="009B6075" w:rsidP="009B60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CF3171">
              <w:rPr>
                <w:rFonts w:cs="Arial"/>
                <w:sz w:val="20"/>
                <w:szCs w:val="20"/>
              </w:rPr>
              <w:t>Advantages</w:t>
            </w:r>
          </w:p>
        </w:tc>
        <w:tc>
          <w:tcPr>
            <w:tcW w:w="1914" w:type="dxa"/>
            <w:tcBorders>
              <w:top w:val="single" w:sz="4" w:space="0" w:color="9CC2E5" w:themeColor="accent5" w:themeTint="99"/>
              <w:left w:val="none" w:sz="0" w:space="0" w:color="auto"/>
              <w:right w:val="none" w:sz="0" w:space="0" w:color="auto"/>
            </w:tcBorders>
          </w:tcPr>
          <w:p w14:paraId="414C88BE" w14:textId="77777777" w:rsidR="009B6075" w:rsidRPr="00CF3171" w:rsidRDefault="009B6075" w:rsidP="009B60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CF3171">
              <w:rPr>
                <w:rFonts w:cs="Arial"/>
                <w:sz w:val="20"/>
                <w:szCs w:val="20"/>
              </w:rPr>
              <w:t>Disadvantages</w:t>
            </w:r>
          </w:p>
        </w:tc>
        <w:tc>
          <w:tcPr>
            <w:tcW w:w="3434" w:type="dxa"/>
            <w:tcBorders>
              <w:top w:val="single" w:sz="4" w:space="0" w:color="9CC2E5" w:themeColor="accent5" w:themeTint="99"/>
              <w:left w:val="none" w:sz="0" w:space="0" w:color="auto"/>
              <w:right w:val="single" w:sz="4" w:space="0" w:color="9CC2E5" w:themeColor="accent5" w:themeTint="99"/>
            </w:tcBorders>
          </w:tcPr>
          <w:p w14:paraId="3026B146" w14:textId="77777777" w:rsidR="009B6075" w:rsidRPr="00CF3171" w:rsidRDefault="009B6075" w:rsidP="009B60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CF3171">
              <w:rPr>
                <w:rFonts w:cs="Arial"/>
                <w:sz w:val="20"/>
                <w:szCs w:val="20"/>
              </w:rPr>
              <w:t>Cost</w:t>
            </w:r>
          </w:p>
        </w:tc>
      </w:tr>
      <w:tr w:rsidR="009B6075" w:rsidRPr="00CF3171" w14:paraId="7DDFC40E" w14:textId="77777777" w:rsidTr="009B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DEEAF6" w:themeColor="accent5" w:themeTint="33"/>
            </w:tcBorders>
            <w:shd w:val="clear" w:color="auto" w:fill="DEEAF6" w:themeFill="accent5" w:themeFillTint="33"/>
          </w:tcPr>
          <w:p w14:paraId="54E07B63" w14:textId="77777777" w:rsidR="009B6075" w:rsidRPr="00CF3171" w:rsidRDefault="009B6075" w:rsidP="009B6075">
            <w:pPr>
              <w:spacing w:line="240" w:lineRule="auto"/>
              <w:rPr>
                <w:rFonts w:cs="Arial"/>
                <w:b/>
                <w:sz w:val="20"/>
                <w:szCs w:val="20"/>
              </w:rPr>
            </w:pPr>
            <w:r w:rsidRPr="00CF3171">
              <w:rPr>
                <w:rFonts w:cs="Arial"/>
                <w:b/>
                <w:sz w:val="20"/>
                <w:szCs w:val="20"/>
              </w:rPr>
              <w:t>PASSIVE IMMUNOTHERAPIES</w:t>
            </w:r>
          </w:p>
        </w:tc>
        <w:tc>
          <w:tcPr>
            <w:tcW w:w="1818" w:type="dxa"/>
            <w:tcBorders>
              <w:left w:val="single" w:sz="4" w:space="0" w:color="DEEAF6" w:themeColor="accent5" w:themeTint="33"/>
              <w:right w:val="single" w:sz="4" w:space="0" w:color="DEEAF6" w:themeColor="accent5" w:themeTint="33"/>
            </w:tcBorders>
          </w:tcPr>
          <w:p w14:paraId="42EA6FF6"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914" w:type="dxa"/>
            <w:tcBorders>
              <w:left w:val="single" w:sz="4" w:space="0" w:color="DEEAF6" w:themeColor="accent5" w:themeTint="33"/>
              <w:right w:val="single" w:sz="4" w:space="0" w:color="DEEAF6" w:themeColor="accent5" w:themeTint="33"/>
            </w:tcBorders>
          </w:tcPr>
          <w:p w14:paraId="36D618E5"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434" w:type="dxa"/>
            <w:tcBorders>
              <w:left w:val="single" w:sz="4" w:space="0" w:color="DEEAF6" w:themeColor="accent5" w:themeTint="33"/>
            </w:tcBorders>
          </w:tcPr>
          <w:p w14:paraId="4E85CB94"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9B6075" w:rsidRPr="002C4351" w14:paraId="52E3499A" w14:textId="77777777" w:rsidTr="009B6075">
        <w:tc>
          <w:tcPr>
            <w:cnfStyle w:val="001000000000" w:firstRow="0" w:lastRow="0" w:firstColumn="1" w:lastColumn="0" w:oddVBand="0" w:evenVBand="0" w:oddHBand="0" w:evenHBand="0" w:firstRowFirstColumn="0" w:firstRowLastColumn="0" w:lastRowFirstColumn="0" w:lastRowLastColumn="0"/>
            <w:tcW w:w="2194" w:type="dxa"/>
            <w:vMerge w:val="restart"/>
            <w:tcBorders>
              <w:top w:val="single" w:sz="4" w:space="0" w:color="9CC2E5" w:themeColor="accent5" w:themeTint="99"/>
              <w:left w:val="single" w:sz="4" w:space="0" w:color="9CC2E5" w:themeColor="accent5" w:themeTint="99"/>
              <w:bottom w:val="none" w:sz="0" w:space="0" w:color="auto"/>
              <w:right w:val="single" w:sz="4" w:space="0" w:color="FFFFFF" w:themeColor="background1"/>
            </w:tcBorders>
            <w:vAlign w:val="center"/>
          </w:tcPr>
          <w:p w14:paraId="0C713E62" w14:textId="77777777" w:rsidR="009B6075" w:rsidRPr="00A32F9E" w:rsidRDefault="009B6075" w:rsidP="009B6075">
            <w:pPr>
              <w:spacing w:line="240" w:lineRule="auto"/>
              <w:jc w:val="center"/>
              <w:rPr>
                <w:rFonts w:cs="Arial"/>
                <w:i w:val="0"/>
                <w:sz w:val="20"/>
                <w:szCs w:val="20"/>
              </w:rPr>
            </w:pPr>
          </w:p>
          <w:p w14:paraId="6F72DB4A" w14:textId="060B0EA0" w:rsidR="009B6075" w:rsidRPr="00A32F9E" w:rsidRDefault="009B6075" w:rsidP="009B6075">
            <w:pPr>
              <w:spacing w:line="240" w:lineRule="auto"/>
              <w:jc w:val="center"/>
              <w:rPr>
                <w:rFonts w:cs="Arial"/>
                <w:i w:val="0"/>
                <w:sz w:val="20"/>
                <w:szCs w:val="20"/>
              </w:rPr>
            </w:pPr>
            <w:r w:rsidRPr="00A32F9E">
              <w:rPr>
                <w:rFonts w:cs="Arial"/>
                <w:sz w:val="20"/>
                <w:szCs w:val="20"/>
              </w:rPr>
              <w:t>Aducanumab</w:t>
            </w:r>
            <w:r>
              <w:rPr>
                <w:rFonts w:cs="Arial"/>
                <w:sz w:val="20"/>
                <w:szCs w:val="20"/>
                <w:lang w:val="es-MX"/>
              </w:rPr>
              <w:fldChar w:fldCharType="begin"/>
            </w:r>
            <w:r w:rsidR="00CF6CAE">
              <w:rPr>
                <w:rFonts w:cs="Arial"/>
                <w:sz w:val="20"/>
                <w:szCs w:val="20"/>
                <w:lang w:val="es-MX"/>
              </w:rPr>
              <w:instrText xml:space="preserve"> ADDIN EN.CITE &lt;EndNote&gt;&lt;Cite&gt;&lt;Author&gt;Budd Haeberlein&lt;/Author&gt;&lt;Year&gt;2017&lt;/Year&gt;&lt;RecNum&gt;2026&lt;/RecNum&gt;&lt;DisplayText&gt;&lt;style face="superscript"&gt;57&lt;/style&gt;&lt;/DisplayText&gt;&lt;record&gt;&lt;rec-number&gt;2026&lt;/rec-number&gt;&lt;foreign-keys&gt;&lt;key app="EN" db-id="fwa0rx52pw9a2vep0phpfwx9ztszzprpt5av" timestamp="1534510285"&gt;2026&lt;/key&gt;&lt;/foreign-keys&gt;&lt;ref-type name="Journal Article"&gt;17&lt;/ref-type&gt;&lt;contributors&gt;&lt;authors&gt;&lt;author&gt;Budd Haeberlein, S.&lt;/author&gt;&lt;author&gt;O&amp;apos;Gorman, J.&lt;/author&gt;&lt;author&gt;Chiao, P.&lt;/author&gt;&lt;author&gt;Bussiere, T.&lt;/author&gt;&lt;author&gt;von Rosenstiel, P.&lt;/author&gt;&lt;author&gt;Tian, Y.&lt;/author&gt;&lt;author&gt;Zhu, Y.&lt;/author&gt;&lt;author&gt;von Hehn, C.&lt;/author&gt;&lt;author&gt;Gheuens, S.&lt;/author&gt;&lt;author&gt;Skordos, L.&lt;/author&gt;&lt;author&gt;Chen, T.&lt;/author&gt;&lt;author&gt;Sandrock, A.&lt;/author&gt;&lt;/authors&gt;&lt;/contributors&gt;&lt;auth-address&gt;Samantha Budd Haeberlein, Cambridge, 225 Binney Street, Cambridge, MA 02142, USA, Email: samantha.buddhaeberlein@biogen.com, Telephone: (617) 679-2000.&lt;/auth-address&gt;&lt;titles&gt;&lt;title&gt;Clinical Development of Aducanumab, an Anti-Abeta Human Monoclonal Antibody Being Investigated for the Treatment of Early Alzheimer&amp;apos;s Disease&lt;/title&gt;&lt;secondary-title&gt;J Prev Alzheimers Dis&lt;/secondary-title&gt;&lt;/titles&gt;&lt;periodical&gt;&lt;full-title&gt;J Prev Alzheimers Dis&lt;/full-title&gt;&lt;/periodical&gt;&lt;pages&gt;255-263&lt;/pages&gt;&lt;volume&gt;4&lt;/volume&gt;&lt;number&gt;4&lt;/number&gt;&lt;edition&gt;2017/11/29&lt;/edition&gt;&lt;keywords&gt;&lt;keyword&gt;*Alzheimer&amp;apos;s disease&lt;/keyword&gt;&lt;keyword&gt;*aducanumab&lt;/keyword&gt;&lt;keyword&gt;*amyloid-beta&lt;/keyword&gt;&lt;keyword&gt;Biogen&lt;/keyword&gt;&lt;keyword&gt;TB: employee and stock ownership, patent holder, Biogen.&lt;/keyword&gt;&lt;/keywords&gt;&lt;dates&gt;&lt;year&gt;2017&lt;/year&gt;&lt;/dates&gt;&lt;isbn&gt;2426-0266 (Electronic)&amp;#xD;2274-5807 (Linking)&lt;/isbn&gt;&lt;accession-num&gt;29181491&lt;/accession-num&gt;&lt;urls&gt;&lt;related-urls&gt;&lt;url&gt;https://www.ncbi.nlm.nih.gov/pubmed/29181491&lt;/url&gt;&lt;/related-urls&gt;&lt;/urls&gt;&lt;electronic-resource-num&gt;10.14283/jpad.2017.39&lt;/electronic-resource-num&gt;&lt;/record&gt;&lt;/Cite&gt;&lt;/EndNote&gt;</w:instrText>
            </w:r>
            <w:r>
              <w:rPr>
                <w:rFonts w:cs="Arial"/>
                <w:sz w:val="20"/>
                <w:szCs w:val="20"/>
                <w:lang w:val="es-MX"/>
              </w:rPr>
              <w:fldChar w:fldCharType="separate"/>
            </w:r>
            <w:r w:rsidRPr="009B6075">
              <w:rPr>
                <w:rFonts w:cs="Arial"/>
                <w:noProof/>
                <w:sz w:val="20"/>
                <w:szCs w:val="20"/>
                <w:vertAlign w:val="superscript"/>
              </w:rPr>
              <w:t>57</w:t>
            </w:r>
            <w:r>
              <w:rPr>
                <w:rFonts w:cs="Arial"/>
                <w:sz w:val="20"/>
                <w:szCs w:val="20"/>
                <w:lang w:val="es-MX"/>
              </w:rPr>
              <w:fldChar w:fldCharType="end"/>
            </w:r>
          </w:p>
          <w:p w14:paraId="24538DBC" w14:textId="7F7B1752" w:rsidR="009B6075" w:rsidRPr="00A32F9E" w:rsidRDefault="009B6075" w:rsidP="009B6075">
            <w:pPr>
              <w:spacing w:line="240" w:lineRule="auto"/>
              <w:jc w:val="center"/>
              <w:rPr>
                <w:rFonts w:cs="Arial"/>
                <w:i w:val="0"/>
                <w:sz w:val="20"/>
                <w:szCs w:val="20"/>
              </w:rPr>
            </w:pPr>
            <w:r w:rsidRPr="00A32F9E">
              <w:rPr>
                <w:rFonts w:cs="Arial"/>
                <w:sz w:val="20"/>
                <w:szCs w:val="20"/>
              </w:rPr>
              <w:t>Solanezumab</w:t>
            </w:r>
            <w:r>
              <w:rPr>
                <w:rFonts w:cs="Arial"/>
                <w:sz w:val="20"/>
                <w:szCs w:val="20"/>
              </w:rPr>
              <w:fldChar w:fldCharType="begin">
                <w:fldData xml:space="preserve">PEVuZE5vdGU+PENpdGU+PEF1dGhvcj5Ib25pZzwvQXV0aG9yPjxZZWFyPjIwMTg8L1llYXI+PFJl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</w:fldData>
              </w:fldChar>
            </w:r>
            <w:r w:rsidR="00CD49BE">
              <w:rPr>
                <w:rFonts w:cs="Arial"/>
                <w:sz w:val="20"/>
                <w:szCs w:val="20"/>
              </w:rPr>
              <w:instrText xml:space="preserve"> ADDIN EN.CITE </w:instrText>
            </w:r>
            <w:r w:rsidR="00CD49BE">
              <w:rPr>
                <w:rFonts w:cs="Arial"/>
                <w:sz w:val="20"/>
                <w:szCs w:val="20"/>
              </w:rPr>
              <w:fldChar w:fldCharType="begin">
                <w:fldData xml:space="preserve">PEVuZE5vdGU+PENpdGU+PEF1dGhvcj5Ib25pZzwvQXV0aG9yPjxZZWFyPjIwMTg8L1llYXI+PFJl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</w:fldData>
              </w:fldChar>
            </w:r>
            <w:r w:rsidR="00CD49BE">
              <w:rPr>
                <w:rFonts w:cs="Arial"/>
                <w:sz w:val="20"/>
                <w:szCs w:val="20"/>
              </w:rPr>
              <w:instrText xml:space="preserve"> ADDIN EN.CITE.DATA </w:instrText>
            </w:r>
            <w:r w:rsidR="00CD49BE">
              <w:rPr>
                <w:rFonts w:cs="Arial"/>
                <w:sz w:val="20"/>
                <w:szCs w:val="20"/>
              </w:rPr>
            </w:r>
            <w:r w:rsidR="00CD49BE">
              <w:rPr>
                <w:rFonts w:cs="Arial"/>
                <w:sz w:val="20"/>
                <w:szCs w:val="20"/>
              </w:rPr>
              <w:fldChar w:fldCharType="end"/>
            </w:r>
            <w:r>
              <w:rPr>
                <w:rFonts w:cs="Arial"/>
                <w:sz w:val="20"/>
                <w:szCs w:val="20"/>
              </w:rPr>
            </w:r>
            <w:r>
              <w:rPr>
                <w:rFonts w:cs="Arial"/>
                <w:sz w:val="20"/>
                <w:szCs w:val="20"/>
              </w:rPr>
              <w:fldChar w:fldCharType="separate"/>
            </w:r>
            <w:r w:rsidRPr="009B6075">
              <w:rPr>
                <w:rFonts w:cs="Arial"/>
                <w:noProof/>
                <w:sz w:val="20"/>
                <w:szCs w:val="20"/>
                <w:vertAlign w:val="superscript"/>
              </w:rPr>
              <w:t>58</w:t>
            </w:r>
            <w:r>
              <w:rPr>
                <w:rFonts w:cs="Arial"/>
                <w:sz w:val="20"/>
                <w:szCs w:val="20"/>
              </w:rPr>
              <w:fldChar w:fldCharType="end"/>
            </w:r>
          </w:p>
          <w:p w14:paraId="347135D9" w14:textId="0D4C3B00" w:rsidR="009B6075" w:rsidRPr="00A32F9E" w:rsidRDefault="009B6075" w:rsidP="009B6075">
            <w:pPr>
              <w:spacing w:line="240" w:lineRule="auto"/>
              <w:jc w:val="center"/>
              <w:rPr>
                <w:rFonts w:cs="Arial"/>
                <w:i w:val="0"/>
                <w:sz w:val="20"/>
                <w:szCs w:val="20"/>
              </w:rPr>
            </w:pPr>
            <w:r w:rsidRPr="00A32F9E">
              <w:rPr>
                <w:rFonts w:cs="Arial"/>
                <w:sz w:val="20"/>
                <w:szCs w:val="20"/>
              </w:rPr>
              <w:t>BAN2401</w:t>
            </w:r>
            <w:r>
              <w:rPr>
                <w:rFonts w:cs="Arial"/>
                <w:sz w:val="20"/>
                <w:szCs w:val="20"/>
              </w:rPr>
              <w:fldChar w:fldCharType="begin">
                <w:fldData xml:space="preserve">PEVuZE5vdGU+PENpdGU+PEF1dGhvcj5Mb2dvdmluc2t5PC9BdXRob3I+PFllYXI+MjAxNjwvWWVh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==
</w:fldData>
              </w:fldChar>
            </w:r>
            <w:r w:rsidR="00CF6CAE">
              <w:rPr>
                <w:rFonts w:cs="Arial"/>
                <w:sz w:val="20"/>
                <w:szCs w:val="20"/>
              </w:rPr>
              <w:instrText xml:space="preserve"> ADDIN EN.CITE </w:instrText>
            </w:r>
            <w:r w:rsidR="00CF6CAE">
              <w:rPr>
                <w:rFonts w:cs="Arial"/>
                <w:sz w:val="20"/>
                <w:szCs w:val="20"/>
              </w:rPr>
              <w:fldChar w:fldCharType="begin">
                <w:fldData xml:space="preserve">PEVuZE5vdGU+PENpdGU+PEF1dGhvcj5Mb2dvdmluc2t5PC9BdXRob3I+PFllYXI+MjAxNjwvWWVh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==
</w:fldData>
              </w:fldChar>
            </w:r>
            <w:r w:rsidR="00CF6CAE">
              <w:rPr>
                <w:rFonts w:cs="Arial"/>
                <w:sz w:val="20"/>
                <w:szCs w:val="20"/>
              </w:rPr>
              <w:instrText xml:space="preserve"> ADDIN EN.CITE.DATA </w:instrText>
            </w:r>
            <w:r w:rsidR="00CF6CAE">
              <w:rPr>
                <w:rFonts w:cs="Arial"/>
                <w:sz w:val="20"/>
                <w:szCs w:val="20"/>
              </w:rPr>
            </w:r>
            <w:r w:rsidR="00CF6CAE">
              <w:rPr>
                <w:rFonts w:cs="Arial"/>
                <w:sz w:val="20"/>
                <w:szCs w:val="20"/>
              </w:rPr>
              <w:fldChar w:fldCharType="end"/>
            </w:r>
            <w:r>
              <w:rPr>
                <w:rFonts w:cs="Arial"/>
                <w:sz w:val="20"/>
                <w:szCs w:val="20"/>
              </w:rPr>
            </w:r>
            <w:r>
              <w:rPr>
                <w:rFonts w:cs="Arial"/>
                <w:sz w:val="20"/>
                <w:szCs w:val="20"/>
              </w:rPr>
              <w:fldChar w:fldCharType="separate"/>
            </w:r>
            <w:r w:rsidR="00CF6CAE" w:rsidRPr="00CF6CAE">
              <w:rPr>
                <w:rFonts w:cs="Arial"/>
                <w:noProof/>
                <w:sz w:val="20"/>
                <w:szCs w:val="20"/>
                <w:vertAlign w:val="superscript"/>
              </w:rPr>
              <w:t>67</w:t>
            </w:r>
            <w:r>
              <w:rPr>
                <w:rFonts w:cs="Arial"/>
                <w:sz w:val="20"/>
                <w:szCs w:val="20"/>
              </w:rPr>
              <w:fldChar w:fldCharType="end"/>
            </w:r>
          </w:p>
          <w:p w14:paraId="762B836C" w14:textId="77777777" w:rsidR="009B6075" w:rsidRPr="00A32F9E" w:rsidRDefault="009B6075" w:rsidP="009B6075">
            <w:pPr>
              <w:spacing w:line="240" w:lineRule="auto"/>
              <w:jc w:val="center"/>
              <w:rPr>
                <w:rFonts w:cs="Arial"/>
                <w:i w:val="0"/>
                <w:sz w:val="20"/>
                <w:szCs w:val="20"/>
              </w:rPr>
            </w:pPr>
          </w:p>
        </w:tc>
        <w:tc>
          <w:tcPr>
            <w:tcW w:w="1818" w:type="dxa"/>
            <w:tcBorders>
              <w:left w:val="single" w:sz="4" w:space="0" w:color="FFFFFF" w:themeColor="background1"/>
              <w:bottom w:val="single" w:sz="4" w:space="0" w:color="FFFFFF" w:themeColor="background1"/>
              <w:right w:val="single" w:sz="4" w:space="0" w:color="FFFFFF" w:themeColor="background1"/>
            </w:tcBorders>
          </w:tcPr>
          <w:p w14:paraId="7E5DABE9" w14:textId="18ED632C"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Increased cont</w:t>
            </w:r>
            <w:r>
              <w:rPr>
                <w:rFonts w:cs="Arial"/>
                <w:sz w:val="20"/>
                <w:szCs w:val="20"/>
                <w:lang w:val="en-US"/>
              </w:rPr>
              <w:t>rol of epitope binding affinity</w:t>
            </w:r>
            <w:r w:rsidRPr="00C63CC4">
              <w:rPr>
                <w:lang w:val="en-US"/>
              </w:rPr>
              <w:t xml:space="preserve"> </w:t>
            </w:r>
            <w:r>
              <w:rPr>
                <w:rFonts w:cs="Arial"/>
                <w:sz w:val="20"/>
                <w:szCs w:val="20"/>
              </w:rPr>
              <w:fldChar w:fldCharType="begin">
                <w:fldData xml:space="preserve">PEVuZE5vdGU+PENpdGU+PEF1dGhvcj5CYXJkPC9BdXRob3I+PFllYXI+MjAwMzwvWWVhcj48UmVj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</w:fldData>
              </w:fldChar>
            </w:r>
            <w:r w:rsidR="00CF6CAE" w:rsidRPr="00CF6CAE">
              <w:rPr>
                <w:rFonts w:cs="Arial"/>
                <w:sz w:val="20"/>
                <w:szCs w:val="20"/>
                <w:lang w:val="en-US"/>
              </w:rPr>
              <w:instrText xml:space="preserve"> ADDIN EN.CITE </w:instrText>
            </w:r>
            <w:r w:rsidR="00CF6CAE">
              <w:rPr>
                <w:rFonts w:cs="Arial"/>
                <w:sz w:val="20"/>
                <w:szCs w:val="20"/>
              </w:rPr>
              <w:fldChar w:fldCharType="begin">
                <w:fldData xml:space="preserve">PEVuZE5vdGU+PENpdGU+PEF1dGhvcj5CYXJkPC9BdXRob3I+PFllYXI+MjAwMzwvWWVhcj48UmVj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</w:fldData>
              </w:fldChar>
            </w:r>
            <w:r w:rsidR="00CF6CAE" w:rsidRPr="00CF6CAE">
              <w:rPr>
                <w:rFonts w:cs="Arial"/>
                <w:sz w:val="20"/>
                <w:szCs w:val="20"/>
                <w:lang w:val="en-US"/>
              </w:rPr>
              <w:instrText xml:space="preserve"> ADDIN EN.CITE.DATA </w:instrText>
            </w:r>
            <w:r w:rsidR="00CF6CAE">
              <w:rPr>
                <w:rFonts w:cs="Arial"/>
                <w:sz w:val="20"/>
                <w:szCs w:val="20"/>
              </w:rPr>
            </w:r>
            <w:r w:rsidR="00CF6CAE">
              <w:rPr>
                <w:rFonts w:cs="Arial"/>
                <w:sz w:val="20"/>
                <w:szCs w:val="20"/>
              </w:rPr>
              <w:fldChar w:fldCharType="end"/>
            </w:r>
            <w:r>
              <w:rPr>
                <w:rFonts w:cs="Arial"/>
                <w:sz w:val="20"/>
                <w:szCs w:val="20"/>
              </w:rPr>
            </w:r>
            <w:r>
              <w:rPr>
                <w:rFonts w:cs="Arial"/>
                <w:sz w:val="20"/>
                <w:szCs w:val="20"/>
              </w:rPr>
              <w:fldChar w:fldCharType="separate"/>
            </w:r>
            <w:r w:rsidR="00CF6CAE" w:rsidRPr="00CF6CAE">
              <w:rPr>
                <w:rFonts w:cs="Arial"/>
                <w:noProof/>
                <w:sz w:val="20"/>
                <w:szCs w:val="20"/>
                <w:vertAlign w:val="superscript"/>
                <w:lang w:val="en-US"/>
              </w:rPr>
              <w:t>68</w:t>
            </w:r>
            <w:r>
              <w:rPr>
                <w:rFonts w:cs="Arial"/>
                <w:sz w:val="20"/>
                <w:szCs w:val="20"/>
              </w:rPr>
              <w:fldChar w:fldCharType="end"/>
            </w:r>
          </w:p>
        </w:tc>
        <w:tc>
          <w:tcPr>
            <w:tcW w:w="1914" w:type="dxa"/>
            <w:tcBorders>
              <w:left w:val="single" w:sz="4" w:space="0" w:color="FFFFFF" w:themeColor="background1"/>
              <w:bottom w:val="single" w:sz="4" w:space="0" w:color="FFFFFF" w:themeColor="background1"/>
              <w:right w:val="single" w:sz="4" w:space="0" w:color="FFFFFF" w:themeColor="background1"/>
            </w:tcBorders>
          </w:tcPr>
          <w:p w14:paraId="6A98F637" w14:textId="7E760A18"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Require continuous reinforcement of the immunization</w:t>
            </w:r>
            <w:r>
              <w:rPr>
                <w:rFonts w:cs="Arial"/>
                <w:sz w:val="20"/>
                <w:szCs w:val="20"/>
                <w:lang w:val="en-US"/>
              </w:rPr>
              <w:t xml:space="preserve"> </w:t>
            </w:r>
            <w:r>
              <w:rPr>
                <w:rFonts w:cs="Arial"/>
                <w:sz w:val="20"/>
                <w:szCs w:val="20"/>
              </w:rPr>
              <w:fldChar w:fldCharType="begin"/>
            </w:r>
            <w:r w:rsidR="00CF6CAE" w:rsidRPr="00CF6CAE">
              <w:rPr>
                <w:rFonts w:cs="Arial"/>
                <w:sz w:val="20"/>
                <w:szCs w:val="20"/>
                <w:lang w:val="en-US"/>
              </w:rPr>
              <w:instrText xml:space="preserve"> ADDIN EN.CITE &lt;EndNote&gt;&lt;Cite&gt;&lt;Author&gt;Lemere&lt;/Author&gt;&lt;Year&gt;2013&lt;/Year&gt;&lt;RecNum&gt;4247&lt;/RecNum&gt;&lt;DisplayText&gt;&lt;style face="superscript"&gt;69&lt;/style&gt;&lt;/DisplayText&gt;&lt;record&gt;&lt;rec-number&gt;4247&lt;/rec-number&gt;&lt;foreign-keys&gt;&lt;key app="EN" db-id="fwa0rx52pw9a2vep0phpfwx9ztszzprpt5av" timestamp="1536913840"&gt;4247&lt;/key&gt;&lt;/foreign-keys&gt;&lt;ref-type name="Journal Article"&gt;17&lt;/ref-type&gt;&lt;contributors&gt;&lt;authors&gt;&lt;author&gt;Lemere, C. A.&lt;/author&gt;&lt;/authors&gt;&lt;/contributors&gt;&lt;auth-address&gt;Center for Neurologic Diseases, Brigham and Women&amp;apos;s Hospital, Harvard Medical School, NRB 636F, 77 Avenue Louis Pasteur, Boston 02115, MA, USA. clemere@partners.org.&lt;/auth-address&gt;&lt;titles&gt;&lt;title&gt;Immunotherapy for Alzheimer&amp;apos;s disease: hoops and hurdles&lt;/title&gt;&lt;secondary-title&gt;Mol Neurodegener&lt;/secondary-title&gt;&lt;/titles&gt;&lt;periodical&gt;&lt;full-title&gt;Mol Neurodegener&lt;/full-title&gt;&lt;/periodical&gt;&lt;pages&gt;36&lt;/pages&gt;&lt;volume&gt;8&lt;/volume&gt;&lt;edition&gt;2013/10/24&lt;/edition&gt;&lt;keywords&gt;&lt;keyword&gt;Alzheimer Disease/*therapy&lt;/keyword&gt;&lt;keyword&gt;Alzheimer Vaccines/*pharmacology&lt;/keyword&gt;&lt;keyword&gt;Animals&lt;/keyword&gt;&lt;keyword&gt;Humans&lt;/keyword&gt;&lt;keyword&gt;Immunotherapy/*methods&lt;/keyword&gt;&lt;/keywords&gt;&lt;dates&gt;&lt;year&gt;2013&lt;/year&gt;&lt;pub-dates&gt;&lt;date&gt;Oct 22&lt;/date&gt;&lt;/pub-dates&gt;&lt;/dates&gt;&lt;isbn&gt;1750-1326 (Electronic)&amp;#xD;1750-1326 (Linking)&lt;/isbn&gt;&lt;accession-num&gt;24148220&lt;/accession-num&gt;&lt;urls&gt;&lt;related-urls&gt;&lt;url&gt;https://www.ncbi.nlm.nih.gov/pubmed/24148220&lt;/url&gt;&lt;/related-urls&gt;&lt;/urls&gt;&lt;custom2&gt;PMC4015631&lt;/custom2&gt;&lt;electronic-resource-num&gt;10.1186/1750-1326-8-36&lt;/electronic-resource-num&gt;&lt;/record&gt;&lt;/Cite&gt;&lt;/EndNote&gt;</w:instrText>
            </w:r>
            <w:r>
              <w:rPr>
                <w:rFonts w:cs="Arial"/>
                <w:sz w:val="20"/>
                <w:szCs w:val="20"/>
              </w:rPr>
              <w:fldChar w:fldCharType="separate"/>
            </w:r>
            <w:r w:rsidR="00CF6CAE" w:rsidRPr="00CF6CAE">
              <w:rPr>
                <w:rFonts w:cs="Arial"/>
                <w:noProof/>
                <w:sz w:val="20"/>
                <w:szCs w:val="20"/>
                <w:vertAlign w:val="superscript"/>
                <w:lang w:val="en-US"/>
              </w:rPr>
              <w:t>69</w:t>
            </w:r>
            <w:r>
              <w:rPr>
                <w:rFonts w:cs="Arial"/>
                <w:sz w:val="20"/>
                <w:szCs w:val="20"/>
              </w:rPr>
              <w:fldChar w:fldCharType="end"/>
            </w:r>
          </w:p>
        </w:tc>
        <w:tc>
          <w:tcPr>
            <w:tcW w:w="3434" w:type="dxa"/>
            <w:tcBorders>
              <w:left w:val="single" w:sz="4" w:space="0" w:color="FFFFFF" w:themeColor="background1"/>
              <w:bottom w:val="single" w:sz="4" w:space="0" w:color="FFFFFF" w:themeColor="background1"/>
              <w:right w:val="single" w:sz="4" w:space="0" w:color="9CC2E5" w:themeColor="accent5" w:themeTint="99"/>
            </w:tcBorders>
          </w:tcPr>
          <w:p w14:paraId="092A7D77" w14:textId="77777777" w:rsidR="009B6075" w:rsidRPr="00CF3171" w:rsidRDefault="009B6075" w:rsidP="009B60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 xml:space="preserve">High. </w:t>
            </w:r>
          </w:p>
          <w:p w14:paraId="3E1BFDC5" w14:textId="2304C750"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Due to the need to design, generate and humanize antibodies</w:t>
            </w:r>
            <w:r>
              <w:rPr>
                <w:rFonts w:cs="Arial"/>
                <w:sz w:val="20"/>
                <w:szCs w:val="20"/>
              </w:rPr>
              <w:fldChar w:fldCharType="begin"/>
            </w:r>
            <w:r w:rsidR="00CF6CAE" w:rsidRPr="00CF6CAE">
              <w:rPr>
                <w:rFonts w:cs="Arial"/>
                <w:sz w:val="20"/>
                <w:szCs w:val="20"/>
                <w:lang w:val="en-US"/>
              </w:rPr>
              <w:instrText xml:space="preserve"> ADDIN EN.CITE &lt;EndNote&gt;&lt;Cite&gt;&lt;Author&gt;Panza&lt;/Author&gt;&lt;Year&gt;2011&lt;/Year&gt;&lt;RecNum&gt;4253&lt;/RecNum&gt;&lt;DisplayText&gt;&lt;style face="superscript"&gt;70&lt;/style&gt;&lt;/DisplayText&gt;&lt;record&gt;&lt;rec-number&gt;4253&lt;/rec-number&gt;&lt;foreign-keys&gt;&lt;key app="EN" db-id="fwa0rx52pw9a2vep0phpfwx9ztszzprpt5av" timestamp="1536915430"&gt;4253&lt;/key&gt;&lt;/foreign-keys&gt;&lt;ref-type name="Journal Article"&gt;17&lt;/ref-type&gt;&lt;contributors&gt;&lt;authors&gt;&lt;author&gt;Panza, F.&lt;/author&gt;&lt;author&gt;Frisardi, V.&lt;/author&gt;&lt;author&gt;Imbimbo, B. P.&lt;/author&gt;&lt;author&gt;Seripa, D.&lt;/author&gt;&lt;author&gt;Solfrizzi, V.&lt;/author&gt;&lt;author&gt;Pilotto, A.&lt;/author&gt;&lt;/authors&gt;&lt;/contributors&gt;&lt;titles&gt;&lt;title&gt;Monoclonal antibodies against beta-amyloid (Abeta) for the treatment of Alzheimer&amp;apos;s disease: the Abeta target at a crossroads&lt;/title&gt;&lt;secondary-title&gt;Expert Opin Biol Ther&lt;/secondary-title&gt;&lt;/titles&gt;&lt;pages&gt;679-86&lt;/pages&gt;&lt;volume&gt;11&lt;/volume&gt;&lt;number&gt;6&lt;/number&gt;&lt;edition&gt;2011/04/20&lt;/edition&gt;&lt;keywords&gt;&lt;keyword&gt;Alzheimer Disease/immunology/*therapy&lt;/keyword&gt;&lt;keyword&gt;Amyloid beta-Peptides/*immunology&lt;/keyword&gt;&lt;keyword&gt;Antibodies, Monoclonal/*immunology&lt;/keyword&gt;&lt;keyword&gt;Humans&lt;/keyword&gt;&lt;/keywords&gt;&lt;dates&gt;&lt;year&gt;2011&lt;/year&gt;&lt;pub-dates&gt;&lt;date&gt;Jun&lt;/date&gt;&lt;/pub-dates&gt;&lt;/dates&gt;&lt;isbn&gt;1744-7682 (Electronic)&amp;#xD;1471-2598 (Linking)&lt;/isbn&gt;&lt;accession-num&gt;21501112&lt;/accession-num&gt;&lt;urls&gt;&lt;related-urls&gt;&lt;url&gt;https://www.ncbi.nlm.nih.gov/pubmed/21501112&lt;/url&gt;&lt;/related-urls&gt;&lt;/urls&gt;&lt;electronic-resource-num&gt;10.1517/14712598.2011.579099&lt;/electronic-resource-num&gt;&lt;/record&gt;&lt;/Cite&gt;&lt;/EndNote&gt;</w:instrText>
            </w:r>
            <w:r>
              <w:rPr>
                <w:rFonts w:cs="Arial"/>
                <w:sz w:val="20"/>
                <w:szCs w:val="20"/>
              </w:rPr>
              <w:fldChar w:fldCharType="separate"/>
            </w:r>
            <w:r w:rsidR="00CF6CAE" w:rsidRPr="00CF6CAE">
              <w:rPr>
                <w:rFonts w:cs="Arial"/>
                <w:noProof/>
                <w:sz w:val="20"/>
                <w:szCs w:val="20"/>
                <w:vertAlign w:val="superscript"/>
                <w:lang w:val="en-US"/>
              </w:rPr>
              <w:t>70</w:t>
            </w:r>
            <w:r>
              <w:rPr>
                <w:rFonts w:cs="Arial"/>
                <w:sz w:val="20"/>
                <w:szCs w:val="20"/>
              </w:rPr>
              <w:fldChar w:fldCharType="end"/>
            </w:r>
          </w:p>
        </w:tc>
      </w:tr>
      <w:tr w:rsidR="009B6075" w:rsidRPr="002C4351" w14:paraId="164CF5AF" w14:textId="77777777" w:rsidTr="009B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Borders>
              <w:top w:val="none" w:sz="0" w:space="0" w:color="auto"/>
              <w:left w:val="single" w:sz="4" w:space="0" w:color="9CC2E5" w:themeColor="accent5" w:themeTint="99"/>
              <w:bottom w:val="none" w:sz="0" w:space="0" w:color="auto"/>
              <w:right w:val="single" w:sz="4" w:space="0" w:color="FFFFFF" w:themeColor="background1"/>
            </w:tcBorders>
          </w:tcPr>
          <w:p w14:paraId="748B8D62" w14:textId="77777777" w:rsidR="009B6075" w:rsidRPr="00CF3171" w:rsidRDefault="009B6075" w:rsidP="009B6075">
            <w:pPr>
              <w:spacing w:line="240" w:lineRule="auto"/>
              <w:rPr>
                <w:rFonts w:cs="Arial"/>
                <w:i w:val="0"/>
                <w:sz w:val="20"/>
                <w:szCs w:val="20"/>
                <w:lang w:val="en-US"/>
              </w:rPr>
            </w:pPr>
          </w:p>
        </w:tc>
        <w:tc>
          <w:tcPr>
            <w:tcW w:w="1818" w:type="dxa"/>
            <w:tcBorders>
              <w:top w:val="single" w:sz="4" w:space="0" w:color="FFFFFF" w:themeColor="background1"/>
              <w:left w:val="single" w:sz="4" w:space="0" w:color="FFFFFF" w:themeColor="background1"/>
              <w:bottom w:val="single" w:sz="4" w:space="0" w:color="FFFFFF" w:themeColor="background1"/>
              <w:right w:val="single" w:sz="4" w:space="0" w:color="DEEAF6" w:themeColor="accent5" w:themeTint="33"/>
            </w:tcBorders>
          </w:tcPr>
          <w:p w14:paraId="28BBCCC8" w14:textId="6EB3FAC4" w:rsidR="009B6075" w:rsidRPr="00CF3171" w:rsidRDefault="00837DE3" w:rsidP="00CF6CA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Possible to stop therapy </w:t>
            </w:r>
            <w:r w:rsidR="00F43D25">
              <w:rPr>
                <w:rFonts w:cs="Arial"/>
                <w:sz w:val="20"/>
                <w:szCs w:val="20"/>
                <w:lang w:val="en-US"/>
              </w:rPr>
              <w:t xml:space="preserve">if secondary effects are found </w:t>
            </w:r>
            <w:r w:rsidR="00F43D25">
              <w:rPr>
                <w:rFonts w:cs="Arial"/>
                <w:sz w:val="20"/>
                <w:szCs w:val="20"/>
              </w:rPr>
              <w:fldChar w:fldCharType="begin">
                <w:fldData xml:space="preserve">PEVuZE5vdGU+PENpdGU+PEF1dGhvcj5QZmVpZmVyPC9BdXRob3I+PFllYXI+MjAwMjwvWWVhcj48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</w:fldData>
              </w:fldChar>
            </w:r>
            <w:r w:rsidR="00CF6CAE" w:rsidRPr="00CF6CAE">
              <w:rPr>
                <w:rFonts w:cs="Arial"/>
                <w:sz w:val="20"/>
                <w:szCs w:val="20"/>
                <w:lang w:val="en-US"/>
              </w:rPr>
              <w:instrText xml:space="preserve"> ADDIN EN.CITE </w:instrText>
            </w:r>
            <w:r w:rsidR="00CF6CAE">
              <w:rPr>
                <w:rFonts w:cs="Arial"/>
                <w:sz w:val="20"/>
                <w:szCs w:val="20"/>
              </w:rPr>
              <w:fldChar w:fldCharType="begin">
                <w:fldData xml:space="preserve">PEVuZE5vdGU+PENpdGU+PEF1dGhvcj5QZmVpZmVyPC9BdXRob3I+PFllYXI+MjAwMjwvWWVhcj48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</w:fldData>
              </w:fldChar>
            </w:r>
            <w:r w:rsidR="00CF6CAE" w:rsidRPr="00CF6CAE">
              <w:rPr>
                <w:rFonts w:cs="Arial"/>
                <w:sz w:val="20"/>
                <w:szCs w:val="20"/>
                <w:lang w:val="en-US"/>
              </w:rPr>
              <w:instrText xml:space="preserve"> ADDIN EN.CITE.DATA </w:instrText>
            </w:r>
            <w:r w:rsidR="00CF6CAE">
              <w:rPr>
                <w:rFonts w:cs="Arial"/>
                <w:sz w:val="20"/>
                <w:szCs w:val="20"/>
              </w:rPr>
            </w:r>
            <w:r w:rsidR="00CF6CAE">
              <w:rPr>
                <w:rFonts w:cs="Arial"/>
                <w:sz w:val="20"/>
                <w:szCs w:val="20"/>
              </w:rPr>
              <w:fldChar w:fldCharType="end"/>
            </w:r>
            <w:r w:rsidR="00F43D25">
              <w:rPr>
                <w:rFonts w:cs="Arial"/>
                <w:sz w:val="20"/>
                <w:szCs w:val="20"/>
              </w:rPr>
            </w:r>
            <w:r w:rsidR="00F43D25">
              <w:rPr>
                <w:rFonts w:cs="Arial"/>
                <w:sz w:val="20"/>
                <w:szCs w:val="20"/>
              </w:rPr>
              <w:fldChar w:fldCharType="separate"/>
            </w:r>
            <w:r w:rsidR="00CF6CAE" w:rsidRPr="00CF6CAE">
              <w:rPr>
                <w:rFonts w:cs="Arial"/>
                <w:noProof/>
                <w:sz w:val="20"/>
                <w:szCs w:val="20"/>
                <w:vertAlign w:val="superscript"/>
                <w:lang w:val="en-US"/>
              </w:rPr>
              <w:t>71</w:t>
            </w:r>
            <w:r w:rsidR="00F43D25">
              <w:rPr>
                <w:rFonts w:cs="Arial"/>
                <w:sz w:val="20"/>
                <w:szCs w:val="20"/>
              </w:rPr>
              <w:fldChar w:fldCharType="end"/>
            </w:r>
            <w:r w:rsidR="009B6075" w:rsidRPr="00CF3171">
              <w:rPr>
                <w:rFonts w:cs="Arial"/>
                <w:sz w:val="20"/>
                <w:szCs w:val="20"/>
                <w:lang w:val="en-US"/>
              </w:rPr>
              <w:t xml:space="preserve">  </w:t>
            </w:r>
          </w:p>
        </w:tc>
        <w:tc>
          <w:tcPr>
            <w:tcW w:w="1914" w:type="dxa"/>
            <w:tcBorders>
              <w:top w:val="single" w:sz="4" w:space="0" w:color="FFFFFF" w:themeColor="background1"/>
              <w:left w:val="single" w:sz="4" w:space="0" w:color="DEEAF6" w:themeColor="accent5" w:themeTint="33"/>
              <w:bottom w:val="single" w:sz="4" w:space="0" w:color="FFFFFF" w:themeColor="background1"/>
              <w:right w:val="single" w:sz="4" w:space="0" w:color="DEEAF6" w:themeColor="accent5" w:themeTint="33"/>
            </w:tcBorders>
          </w:tcPr>
          <w:p w14:paraId="47ABE8F3" w14:textId="407C432E" w:rsidR="009B6075" w:rsidRPr="00CF3171" w:rsidRDefault="009B6075" w:rsidP="00CF6CA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CF3171">
              <w:rPr>
                <w:rFonts w:cs="Arial"/>
                <w:sz w:val="20"/>
                <w:szCs w:val="20"/>
                <w:lang w:val="en-US"/>
              </w:rPr>
              <w:t>Increased risk of edema/</w:t>
            </w:r>
            <w:r w:rsidR="004863D2">
              <w:rPr>
                <w:rFonts w:cs="Arial"/>
                <w:sz w:val="20"/>
                <w:szCs w:val="20"/>
                <w:lang w:val="en-US"/>
              </w:rPr>
              <w:t>micro bleeds</w:t>
            </w:r>
            <w:r w:rsidRPr="00CF3171">
              <w:rPr>
                <w:rFonts w:cs="Arial"/>
                <w:sz w:val="20"/>
                <w:szCs w:val="20"/>
                <w:lang w:val="en-US"/>
              </w:rPr>
              <w:t xml:space="preserve"> due to repeated infusion</w:t>
            </w:r>
            <w:r>
              <w:rPr>
                <w:rFonts w:cs="Arial"/>
                <w:sz w:val="20"/>
                <w:szCs w:val="20"/>
                <w:lang w:val="en-US"/>
              </w:rPr>
              <w:t xml:space="preserve"> </w:t>
            </w:r>
            <w:r>
              <w:rPr>
                <w:rFonts w:cs="Arial"/>
                <w:sz w:val="20"/>
                <w:szCs w:val="20"/>
              </w:rPr>
              <w:fldChar w:fldCharType="begin">
                <w:fldData xml:space="preserve">PEVuZE5vdGU+PENpdGU+PEF1dGhvcj5DcmFuZTwvQXV0aG9yPjxZZWFyPjIwMTg8L1llYXI+PFJl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</w:fldData>
              </w:fldChar>
            </w:r>
            <w:r w:rsidR="00CF6CAE" w:rsidRPr="00CF6CAE">
              <w:rPr>
                <w:rFonts w:cs="Arial"/>
                <w:sz w:val="20"/>
                <w:szCs w:val="20"/>
                <w:lang w:val="en-US"/>
              </w:rPr>
              <w:instrText xml:space="preserve"> ADDIN EN.CITE </w:instrText>
            </w:r>
            <w:r w:rsidR="00CF6CAE">
              <w:rPr>
                <w:rFonts w:cs="Arial"/>
                <w:sz w:val="20"/>
                <w:szCs w:val="20"/>
              </w:rPr>
              <w:fldChar w:fldCharType="begin">
                <w:fldData xml:space="preserve">PEVuZE5vdGU+PENpdGU+PEF1dGhvcj5DcmFuZTwvQXV0aG9yPjxZZWFyPjIwMTg8L1llYXI+PFJl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</w:fldData>
              </w:fldChar>
            </w:r>
            <w:r w:rsidR="00CF6CAE" w:rsidRPr="00CF6CAE">
              <w:rPr>
                <w:rFonts w:cs="Arial"/>
                <w:sz w:val="20"/>
                <w:szCs w:val="20"/>
                <w:lang w:val="en-US"/>
              </w:rPr>
              <w:instrText xml:space="preserve"> ADDIN EN.CITE.DATA </w:instrText>
            </w:r>
            <w:r w:rsidR="00CF6CAE">
              <w:rPr>
                <w:rFonts w:cs="Arial"/>
                <w:sz w:val="20"/>
                <w:szCs w:val="20"/>
              </w:rPr>
            </w:r>
            <w:r w:rsidR="00CF6CAE">
              <w:rPr>
                <w:rFonts w:cs="Arial"/>
                <w:sz w:val="20"/>
                <w:szCs w:val="20"/>
              </w:rPr>
              <w:fldChar w:fldCharType="end"/>
            </w:r>
            <w:r>
              <w:rPr>
                <w:rFonts w:cs="Arial"/>
                <w:sz w:val="20"/>
                <w:szCs w:val="20"/>
              </w:rPr>
            </w:r>
            <w:r>
              <w:rPr>
                <w:rFonts w:cs="Arial"/>
                <w:sz w:val="20"/>
                <w:szCs w:val="20"/>
              </w:rPr>
              <w:fldChar w:fldCharType="separate"/>
            </w:r>
            <w:r w:rsidR="00CF6CAE" w:rsidRPr="00CF6CAE">
              <w:rPr>
                <w:rFonts w:cs="Arial"/>
                <w:noProof/>
                <w:sz w:val="20"/>
                <w:szCs w:val="20"/>
                <w:vertAlign w:val="superscript"/>
                <w:lang w:val="en-US"/>
              </w:rPr>
              <w:t>72</w:t>
            </w:r>
            <w:r>
              <w:rPr>
                <w:rFonts w:cs="Arial"/>
                <w:sz w:val="20"/>
                <w:szCs w:val="20"/>
              </w:rPr>
              <w:fldChar w:fldCharType="end"/>
            </w:r>
            <w:r w:rsidRPr="00CF3171">
              <w:rPr>
                <w:rFonts w:cs="Arial"/>
                <w:sz w:val="20"/>
                <w:szCs w:val="20"/>
                <w:lang w:val="en-US"/>
              </w:rPr>
              <w:t xml:space="preserve"> </w:t>
            </w:r>
          </w:p>
        </w:tc>
        <w:tc>
          <w:tcPr>
            <w:tcW w:w="3434" w:type="dxa"/>
            <w:tcBorders>
              <w:top w:val="single" w:sz="4" w:space="0" w:color="FFFFFF" w:themeColor="background1"/>
              <w:left w:val="single" w:sz="4" w:space="0" w:color="DEEAF6" w:themeColor="accent5" w:themeTint="33"/>
              <w:bottom w:val="single" w:sz="4" w:space="0" w:color="FFFFFF" w:themeColor="background1"/>
              <w:right w:val="single" w:sz="4" w:space="0" w:color="9CC2E5" w:themeColor="accent5" w:themeTint="99"/>
            </w:tcBorders>
          </w:tcPr>
          <w:p w14:paraId="29149961"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9B6075" w:rsidRPr="002C4351" w14:paraId="2D9BF284" w14:textId="77777777" w:rsidTr="009B6075">
        <w:tc>
          <w:tcPr>
            <w:cnfStyle w:val="001000000000" w:firstRow="0" w:lastRow="0" w:firstColumn="1" w:lastColumn="0" w:oddVBand="0" w:evenVBand="0" w:oddHBand="0" w:evenHBand="0" w:firstRowFirstColumn="0" w:firstRowLastColumn="0" w:lastRowFirstColumn="0" w:lastRowLastColumn="0"/>
            <w:tcW w:w="2194" w:type="dxa"/>
            <w:vMerge/>
            <w:tcBorders>
              <w:top w:val="none" w:sz="0" w:space="0" w:color="auto"/>
              <w:left w:val="single" w:sz="4" w:space="0" w:color="9CC2E5" w:themeColor="accent5" w:themeTint="99"/>
              <w:bottom w:val="none" w:sz="0" w:space="0" w:color="auto"/>
              <w:right w:val="single" w:sz="4" w:space="0" w:color="FFFFFF" w:themeColor="background1"/>
            </w:tcBorders>
          </w:tcPr>
          <w:p w14:paraId="2179ED14" w14:textId="77777777" w:rsidR="009B6075" w:rsidRPr="00CF3171" w:rsidRDefault="009B6075" w:rsidP="009B6075">
            <w:pPr>
              <w:spacing w:line="240" w:lineRule="auto"/>
              <w:rPr>
                <w:rFonts w:cs="Arial"/>
                <w:i w:val="0"/>
                <w:sz w:val="20"/>
                <w:szCs w:val="20"/>
                <w:lang w:val="en-US"/>
              </w:rPr>
            </w:pPr>
          </w:p>
        </w:tc>
        <w:tc>
          <w:tcPr>
            <w:tcW w:w="18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8DC13" w14:textId="536775C4"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Modification of antibodies is possible to improve efficacy </w:t>
            </w:r>
            <w:r>
              <w:rPr>
                <w:rFonts w:cs="Arial"/>
                <w:sz w:val="20"/>
                <w:szCs w:val="20"/>
              </w:rPr>
              <w:fldChar w:fldCharType="begin"/>
            </w:r>
            <w:r w:rsidR="00CF6CAE" w:rsidRPr="00CF6CAE">
              <w:rPr>
                <w:rFonts w:cs="Arial"/>
                <w:sz w:val="20"/>
                <w:szCs w:val="20"/>
                <w:lang w:val="en-US"/>
              </w:rPr>
              <w:instrText xml:space="preserve"> ADDIN EN.CITE &lt;EndNote&gt;&lt;Cite&gt;&lt;Author&gt;Cehlar&lt;/Author&gt;&lt;Year&gt;2018&lt;/Year&gt;&lt;RecNum&gt;2187&lt;/RecNum&gt;&lt;DisplayText&gt;&lt;style face="superscript"&gt;73&lt;/style&gt;&lt;/DisplayText&gt;&lt;record&gt;&lt;rec-number&gt;2187&lt;/rec-number&gt;&lt;foreign-keys&gt;&lt;key app="EN" db-id="fwa0rx52pw9a2vep0phpfwx9ztszzprpt5av" timestamp="1534927793"&gt;2187&lt;/key&gt;&lt;/foreign-keys&gt;&lt;ref-type name="Journal Article"&gt;17&lt;/ref-type&gt;&lt;contributors&gt;&lt;authors&gt;&lt;author&gt;Cehlar, O.&lt;/author&gt;&lt;author&gt;Skrabana, R.&lt;/author&gt;&lt;author&gt;Revajova, V.&lt;/author&gt;&lt;author&gt;Novak, M.&lt;/author&gt;&lt;/authors&gt;&lt;/contributors&gt;&lt;titles&gt;&lt;title&gt;Structural aspects of Alzheimer&amp;apos;s disease immunotherapy targeted against amyloid-beta peptide&lt;/title&gt;&lt;secondary-title&gt;Bratisl Lek Listy&lt;/secondary-title&gt;&lt;/titles&gt;&lt;periodical&gt;&lt;full-title&gt;Bratisl Lek Listy&lt;/full-title&gt;&lt;/periodical&gt;&lt;pages&gt;201-204&lt;/pages&gt;&lt;volume&gt;119&lt;/volume&gt;&lt;number&gt;4&lt;/number&gt;&lt;edition&gt;2018/04/18&lt;/edition&gt;&lt;keywords&gt;&lt;keyword&gt;*Alzheimer&amp;apos;s disease&lt;/keyword&gt;&lt;keyword&gt;*amyloid beta&lt;/keyword&gt;&lt;keyword&gt;*immunotherapy antibody-amyloid complex.&lt;/keyword&gt;&lt;/keywords&gt;&lt;dates&gt;&lt;year&gt;2018&lt;/year&gt;&lt;/dates&gt;&lt;isbn&gt;0006-9248 (Print)&amp;#xD;0006-9248 (Linking)&lt;/isbn&gt;&lt;accession-num&gt;29663816&lt;/accession-num&gt;&lt;urls&gt;&lt;related-urls&gt;&lt;url&gt;https://www.ncbi.nlm.nih.gov/pubmed/29663816&lt;/url&gt;&lt;/related-urls&gt;&lt;/urls&gt;&lt;electronic-resource-num&gt;10.4149/BLL_2018_037&lt;/electronic-resource-num&gt;&lt;/record&gt;&lt;/Cite&gt;&lt;/EndNote&gt;</w:instrText>
            </w:r>
            <w:r>
              <w:rPr>
                <w:rFonts w:cs="Arial"/>
                <w:sz w:val="20"/>
                <w:szCs w:val="20"/>
              </w:rPr>
              <w:fldChar w:fldCharType="separate"/>
            </w:r>
            <w:r w:rsidR="00CF6CAE" w:rsidRPr="00CF6CAE">
              <w:rPr>
                <w:rFonts w:cs="Arial"/>
                <w:noProof/>
                <w:sz w:val="20"/>
                <w:szCs w:val="20"/>
                <w:vertAlign w:val="superscript"/>
                <w:lang w:val="en-US"/>
              </w:rPr>
              <w:t>73</w:t>
            </w:r>
            <w:r>
              <w:rPr>
                <w:rFonts w:cs="Arial"/>
                <w:sz w:val="20"/>
                <w:szCs w:val="20"/>
              </w:rPr>
              <w:fldChar w:fldCharType="end"/>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66FAD80" w14:textId="1DE30DA2" w:rsidR="009B6075" w:rsidRPr="00CF3171" w:rsidRDefault="00887716"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Longer</w:t>
            </w:r>
            <w:r w:rsidR="009B6075" w:rsidRPr="00CF3171">
              <w:rPr>
                <w:rFonts w:cs="Arial"/>
                <w:sz w:val="20"/>
                <w:szCs w:val="20"/>
                <w:lang w:val="en-US"/>
              </w:rPr>
              <w:t xml:space="preserve"> time is required to reach effective antibody titer</w:t>
            </w:r>
            <w:r w:rsidR="009B6075">
              <w:rPr>
                <w:rFonts w:cs="Arial"/>
                <w:sz w:val="20"/>
                <w:szCs w:val="20"/>
              </w:rPr>
              <w:fldChar w:fldCharType="begin">
                <w:fldData xml:space="preserve">PEVuZE5vdGU+PENpdGU+PEF1dGhvcj5Mb2dvdmluc2t5PC9BdXRob3I+PFllYXI+MjAxNjwvWWVh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==
</w:fldData>
              </w:fldChar>
            </w:r>
            <w:r w:rsidR="00CF6CAE" w:rsidRPr="00CF6CAE">
              <w:rPr>
                <w:rFonts w:cs="Arial"/>
                <w:sz w:val="20"/>
                <w:szCs w:val="20"/>
                <w:lang w:val="en-US"/>
              </w:rPr>
              <w:instrText xml:space="preserve"> ADDIN EN.CITE </w:instrText>
            </w:r>
            <w:r w:rsidR="00CF6CAE">
              <w:rPr>
                <w:rFonts w:cs="Arial"/>
                <w:sz w:val="20"/>
                <w:szCs w:val="20"/>
              </w:rPr>
              <w:fldChar w:fldCharType="begin">
                <w:fldData xml:space="preserve">PEVuZE5vdGU+PENpdGU+PEF1dGhvcj5Mb2dvdmluc2t5PC9BdXRob3I+PFllYXI+MjAxNjwvWWVh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==
</w:fldData>
              </w:fldChar>
            </w:r>
            <w:r w:rsidR="00CF6CAE" w:rsidRPr="00CF6CAE">
              <w:rPr>
                <w:rFonts w:cs="Arial"/>
                <w:sz w:val="20"/>
                <w:szCs w:val="20"/>
                <w:lang w:val="en-US"/>
              </w:rPr>
              <w:instrText xml:space="preserve"> ADDIN EN.CITE.DATA </w:instrText>
            </w:r>
            <w:r w:rsidR="00CF6CAE">
              <w:rPr>
                <w:rFonts w:cs="Arial"/>
                <w:sz w:val="20"/>
                <w:szCs w:val="20"/>
              </w:rPr>
            </w:r>
            <w:r w:rsidR="00CF6CAE">
              <w:rPr>
                <w:rFonts w:cs="Arial"/>
                <w:sz w:val="20"/>
                <w:szCs w:val="20"/>
              </w:rPr>
              <w:fldChar w:fldCharType="end"/>
            </w:r>
            <w:r w:rsidR="009B6075">
              <w:rPr>
                <w:rFonts w:cs="Arial"/>
                <w:sz w:val="20"/>
                <w:szCs w:val="20"/>
              </w:rPr>
            </w:r>
            <w:r w:rsidR="009B6075">
              <w:rPr>
                <w:rFonts w:cs="Arial"/>
                <w:sz w:val="20"/>
                <w:szCs w:val="20"/>
              </w:rPr>
              <w:fldChar w:fldCharType="separate"/>
            </w:r>
            <w:r w:rsidR="00CF6CAE" w:rsidRPr="00CF6CAE">
              <w:rPr>
                <w:rFonts w:cs="Arial"/>
                <w:noProof/>
                <w:sz w:val="20"/>
                <w:szCs w:val="20"/>
                <w:vertAlign w:val="superscript"/>
                <w:lang w:val="en-US"/>
              </w:rPr>
              <w:t>67,74</w:t>
            </w:r>
            <w:r w:rsidR="009B6075">
              <w:rPr>
                <w:rFonts w:cs="Arial"/>
                <w:sz w:val="20"/>
                <w:szCs w:val="20"/>
              </w:rPr>
              <w:fldChar w:fldCharType="end"/>
            </w:r>
          </w:p>
        </w:tc>
        <w:tc>
          <w:tcPr>
            <w:tcW w:w="3434" w:type="dxa"/>
            <w:tcBorders>
              <w:top w:val="single" w:sz="4" w:space="0" w:color="FFFFFF" w:themeColor="background1"/>
              <w:left w:val="single" w:sz="4" w:space="0" w:color="FFFFFF" w:themeColor="background1"/>
              <w:bottom w:val="single" w:sz="4" w:space="0" w:color="FFFFFF" w:themeColor="background1"/>
              <w:right w:val="single" w:sz="4" w:space="0" w:color="9CC2E5" w:themeColor="accent5" w:themeTint="99"/>
            </w:tcBorders>
          </w:tcPr>
          <w:p w14:paraId="655FF737" w14:textId="77777777" w:rsidR="009B6075" w:rsidRPr="00CF3171" w:rsidRDefault="009B6075" w:rsidP="009B60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9B6075" w:rsidRPr="002C4351" w14:paraId="4324E6D8" w14:textId="77777777" w:rsidTr="009B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Borders>
              <w:top w:val="none" w:sz="0" w:space="0" w:color="auto"/>
              <w:left w:val="single" w:sz="4" w:space="0" w:color="9CC2E5" w:themeColor="accent5" w:themeTint="99"/>
              <w:bottom w:val="none" w:sz="0" w:space="0" w:color="auto"/>
              <w:right w:val="single" w:sz="4" w:space="0" w:color="FFFFFF" w:themeColor="background1"/>
            </w:tcBorders>
          </w:tcPr>
          <w:p w14:paraId="52B37D41" w14:textId="77777777" w:rsidR="009B6075" w:rsidRPr="00CF3171" w:rsidRDefault="009B6075" w:rsidP="009B6075">
            <w:pPr>
              <w:spacing w:line="240" w:lineRule="auto"/>
              <w:rPr>
                <w:rFonts w:cs="Arial"/>
                <w:i w:val="0"/>
                <w:sz w:val="20"/>
                <w:szCs w:val="20"/>
                <w:lang w:val="en-US"/>
              </w:rPr>
            </w:pPr>
          </w:p>
        </w:tc>
        <w:tc>
          <w:tcPr>
            <w:tcW w:w="1818" w:type="dxa"/>
            <w:tcBorders>
              <w:top w:val="single" w:sz="4" w:space="0" w:color="FFFFFF" w:themeColor="background1"/>
              <w:left w:val="single" w:sz="4" w:space="0" w:color="FFFFFF" w:themeColor="background1"/>
              <w:bottom w:val="single" w:sz="4" w:space="0" w:color="FFFFFF" w:themeColor="background1"/>
              <w:right w:val="single" w:sz="4" w:space="0" w:color="DEEAF6" w:themeColor="accent5" w:themeTint="33"/>
            </w:tcBorders>
          </w:tcPr>
          <w:p w14:paraId="4AD91582" w14:textId="2F702D1A" w:rsidR="009B6075" w:rsidRPr="00CF3171" w:rsidRDefault="009B6075" w:rsidP="00CF6CA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CF3171">
              <w:rPr>
                <w:rFonts w:cs="Arial"/>
                <w:sz w:val="20"/>
                <w:szCs w:val="20"/>
                <w:lang w:val="en-US"/>
              </w:rPr>
              <w:t xml:space="preserve">Better for </w:t>
            </w:r>
            <w:r>
              <w:rPr>
                <w:rFonts w:cs="Arial"/>
                <w:sz w:val="20"/>
                <w:szCs w:val="20"/>
                <w:lang w:val="en-US"/>
              </w:rPr>
              <w:t>targeting Tau oligomer isoforms</w:t>
            </w:r>
            <w:r>
              <w:rPr>
                <w:rFonts w:cs="Arial"/>
                <w:sz w:val="20"/>
                <w:szCs w:val="20"/>
              </w:rPr>
              <w:fldChar w:fldCharType="begin"/>
            </w:r>
            <w:r w:rsidR="00CF6CAE" w:rsidRPr="00CF6CAE">
              <w:rPr>
                <w:rFonts w:cs="Arial"/>
                <w:sz w:val="20"/>
                <w:szCs w:val="20"/>
                <w:lang w:val="en-US"/>
              </w:rPr>
              <w:instrText xml:space="preserve"> ADDIN EN.CITE &lt;EndNote&gt;&lt;Cite&gt;&lt;Author&gt;Bittar&lt;/Author&gt;&lt;Year&gt;2018&lt;/Year&gt;&lt;RecNum&gt;4248&lt;/RecNum&gt;&lt;DisplayText&gt;&lt;style face="superscript"&gt;75&lt;/style&gt;&lt;/DisplayText&gt;&lt;record&gt;&lt;rec-number&gt;4248&lt;/rec-number&gt;&lt;foreign-keys&gt;&lt;key app="EN" db-id="fwa0rx52pw9a2vep0phpfwx9ztszzprpt5av" timestamp="1536914009"&gt;4248&lt;/key&gt;&lt;/foreign-keys&gt;&lt;ref-type name="Journal Article"&gt;17&lt;/ref-type&gt;&lt;contributors&gt;&lt;authors&gt;&lt;author&gt;Bittar, A.&lt;/author&gt;&lt;author&gt;Sengupta, U.&lt;/author&gt;&lt;author&gt;Kayed, R.&lt;/author&gt;&lt;/authors&gt;&lt;/contributors&gt;&lt;auth-address&gt;1Mitchell Center for Neurodegenerative Diseases, University of Texas Medical Branch, Galveston, TX 77555 USA.0000 0001 1547 9964grid.176731.5&amp;#xD;2Departments of Neurology, Neuroscience and Cell Biology, University of Texas Medical Branch, Galveston, TX 77555 USA.0000 0001 1547 9964grid.176731.5&amp;#xD;3Sealy Center for Vaccine Development, University of Texas Medical Branch, Galveston, TX 77555 USA.0000 0001 1547 9964grid.176731.5&lt;/auth-address&gt;&lt;titles&gt;&lt;title&gt;Prospects for strain-specific immunotherapy in Alzheimer&amp;apos;s disease and tauopathies&lt;/title&gt;&lt;secondary-title&gt;NPJ Vaccines&lt;/secondary-title&gt;&lt;/titles&gt;&lt;pages&gt;9&lt;/pages&gt;&lt;volume&gt;3&lt;/volume&gt;&lt;edition&gt;2018/03/07&lt;/edition&gt;&lt;dates&gt;&lt;year&gt;2018&lt;/year&gt;&lt;/dates&gt;&lt;isbn&gt;2059-0105 (Electronic)&amp;#xD;2059-0105 (Linking)&lt;/isbn&gt;&lt;accession-num&gt;29507776&lt;/accession-num&gt;&lt;urls&gt;&lt;related-urls&gt;&lt;url&gt;https://www.ncbi.nlm.nih.gov/pubmed/29507776&lt;/url&gt;&lt;/related-urls&gt;&lt;/urls&gt;&lt;custom2&gt;PMC5829136&lt;/custom2&gt;&lt;electronic-resource-num&gt;10.1038/s41541-018-0046-8&lt;/electronic-resource-num&gt;&lt;/record&gt;&lt;/Cite&gt;&lt;/EndNote&gt;</w:instrText>
            </w:r>
            <w:r>
              <w:rPr>
                <w:rFonts w:cs="Arial"/>
                <w:sz w:val="20"/>
                <w:szCs w:val="20"/>
              </w:rPr>
              <w:fldChar w:fldCharType="separate"/>
            </w:r>
            <w:r w:rsidR="00CF6CAE" w:rsidRPr="00CF6CAE">
              <w:rPr>
                <w:rFonts w:cs="Arial"/>
                <w:noProof/>
                <w:sz w:val="20"/>
                <w:szCs w:val="20"/>
                <w:vertAlign w:val="superscript"/>
                <w:lang w:val="en-US"/>
              </w:rPr>
              <w:t>75</w:t>
            </w:r>
            <w:r>
              <w:rPr>
                <w:rFonts w:cs="Arial"/>
                <w:sz w:val="20"/>
                <w:szCs w:val="20"/>
              </w:rPr>
              <w:fldChar w:fldCharType="end"/>
            </w:r>
            <w:r w:rsidRPr="00CF3171">
              <w:rPr>
                <w:rFonts w:cs="Arial"/>
                <w:sz w:val="20"/>
                <w:szCs w:val="20"/>
                <w:lang w:val="en-US"/>
              </w:rPr>
              <w:t xml:space="preserve"> </w:t>
            </w:r>
          </w:p>
        </w:tc>
        <w:tc>
          <w:tcPr>
            <w:tcW w:w="1914" w:type="dxa"/>
            <w:tcBorders>
              <w:top w:val="single" w:sz="4" w:space="0" w:color="FFFFFF" w:themeColor="background1"/>
              <w:left w:val="single" w:sz="4" w:space="0" w:color="DEEAF6" w:themeColor="accent5" w:themeTint="33"/>
              <w:bottom w:val="single" w:sz="4" w:space="0" w:color="FFFFFF" w:themeColor="background1"/>
              <w:right w:val="single" w:sz="4" w:space="0" w:color="DEEAF6" w:themeColor="accent5" w:themeTint="33"/>
            </w:tcBorders>
          </w:tcPr>
          <w:p w14:paraId="051AEF7A"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3434" w:type="dxa"/>
            <w:tcBorders>
              <w:top w:val="single" w:sz="4" w:space="0" w:color="FFFFFF" w:themeColor="background1"/>
              <w:left w:val="single" w:sz="4" w:space="0" w:color="DEEAF6" w:themeColor="accent5" w:themeTint="33"/>
              <w:bottom w:val="single" w:sz="4" w:space="0" w:color="FFFFFF" w:themeColor="background1"/>
              <w:right w:val="single" w:sz="4" w:space="0" w:color="9CC2E5" w:themeColor="accent5" w:themeTint="99"/>
            </w:tcBorders>
          </w:tcPr>
          <w:p w14:paraId="7561C73A"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9B6075" w:rsidRPr="00CF3171" w14:paraId="11D30217" w14:textId="77777777" w:rsidTr="009B6075">
        <w:tc>
          <w:tcPr>
            <w:cnfStyle w:val="001000000000" w:firstRow="0" w:lastRow="0" w:firstColumn="1" w:lastColumn="0" w:oddVBand="0" w:evenVBand="0" w:oddHBand="0" w:evenHBand="0" w:firstRowFirstColumn="0" w:firstRowLastColumn="0" w:lastRowFirstColumn="0" w:lastRowLastColumn="0"/>
            <w:tcW w:w="2194" w:type="dxa"/>
            <w:vMerge/>
            <w:tcBorders>
              <w:top w:val="none" w:sz="0" w:space="0" w:color="auto"/>
              <w:left w:val="single" w:sz="4" w:space="0" w:color="9CC2E5" w:themeColor="accent5" w:themeTint="99"/>
              <w:bottom w:val="single" w:sz="4" w:space="0" w:color="9CC2E5" w:themeColor="accent5" w:themeTint="99"/>
              <w:right w:val="single" w:sz="4" w:space="0" w:color="FFFFFF" w:themeColor="background1"/>
            </w:tcBorders>
          </w:tcPr>
          <w:p w14:paraId="79B8C029" w14:textId="77777777" w:rsidR="009B6075" w:rsidRPr="00CF3171" w:rsidRDefault="009B6075" w:rsidP="009B6075">
            <w:pPr>
              <w:spacing w:line="240" w:lineRule="auto"/>
              <w:rPr>
                <w:rFonts w:cs="Arial"/>
                <w:i w:val="0"/>
                <w:sz w:val="20"/>
                <w:szCs w:val="20"/>
                <w:lang w:val="en-US"/>
              </w:rPr>
            </w:pPr>
          </w:p>
        </w:tc>
        <w:tc>
          <w:tcPr>
            <w:tcW w:w="1818" w:type="dxa"/>
            <w:tcBorders>
              <w:top w:val="single" w:sz="4" w:space="0" w:color="FFFFFF" w:themeColor="background1"/>
              <w:left w:val="single" w:sz="4" w:space="0" w:color="FFFFFF" w:themeColor="background1"/>
              <w:bottom w:val="single" w:sz="4" w:space="0" w:color="4472C4" w:themeColor="accent1"/>
              <w:right w:val="single" w:sz="4" w:space="0" w:color="DEEAF6" w:themeColor="accent5" w:themeTint="33"/>
            </w:tcBorders>
          </w:tcPr>
          <w:p w14:paraId="3FB0E0FA" w14:textId="30F597BE"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Does not require the host immune system. Elderly pa</w:t>
            </w:r>
            <w:r w:rsidR="00C70D96">
              <w:rPr>
                <w:rFonts w:cs="Arial"/>
                <w:sz w:val="20"/>
                <w:szCs w:val="20"/>
                <w:lang w:val="en-US"/>
              </w:rPr>
              <w:t xml:space="preserve">tients may benefit </w:t>
            </w:r>
            <w:r w:rsidR="00C70D96">
              <w:rPr>
                <w:rFonts w:cs="Arial"/>
                <w:sz w:val="20"/>
                <w:szCs w:val="20"/>
              </w:rPr>
              <w:fldChar w:fldCharType="begin"/>
            </w:r>
            <w:r w:rsidR="00CF6CAE">
              <w:rPr>
                <w:rFonts w:cs="Arial"/>
                <w:sz w:val="20"/>
                <w:szCs w:val="20"/>
              </w:rPr>
              <w:instrText xml:space="preserve"> ADDIN EN.CITE &lt;EndNote&gt;&lt;Cite&gt;&lt;Author&gt;Wilcock&lt;/Author&gt;&lt;Year&gt;2004&lt;/Year&gt;&lt;RecNum&gt;4274&lt;/RecNum&gt;&lt;DisplayText&gt;&lt;style face="superscript"&gt;76&lt;/style&gt;&lt;/DisplayText&gt;&lt;record&gt;&lt;rec-number&gt;4274&lt;/rec-number&gt;&lt;foreign-keys&gt;&lt;key app="EN" db-id="fwa0rx52pw9a2vep0phpfwx9ztszzprpt5av" timestamp="1537200333"&gt;4274&lt;/key&gt;&lt;/foreign-keys&gt;&lt;ref-type name="Journal Article"&gt;17&lt;/ref-type&gt;&lt;contributors&gt;&lt;authors&gt;&lt;author&gt;Wilcock, D. M.&lt;/author&gt;&lt;author&gt;Rojiani, A.&lt;/author&gt;&lt;author&gt;Rosenthal, A.&lt;/author&gt;&lt;author&gt;Subbarao, S.&lt;/author&gt;&lt;author&gt;Freeman, M. J.&lt;/author&gt;&lt;author&gt;Gordon, M. N.&lt;/author&gt;&lt;author&gt;Morgan, D.&lt;/author&gt;&lt;/authors&gt;&lt;/contributors&gt;&lt;auth-address&gt;Alzheimer&amp;apos;s Research Laboratory, University of South Florida, Department of Pharmacology, 12901 Bruce B Downs Blvd, Tampa, Florida 33612, USA. dmorgan@hsc.usf.edu.&lt;/auth-address&gt;&lt;titles&gt;&lt;title&gt;Passive immunotherapy against Abeta in aged APP-transgenic mice reverses cognitive deficits and depletes parenchymal amyloid deposits in spite of increased vascular amyloid and microhemorrhage&lt;/title&gt;&lt;secondary-title&gt;J Neuroinflammation&lt;/secondary-title&gt;&lt;/titles&gt;&lt;periodical&gt;&lt;full-title&gt;J Neuroinflammation&lt;/full-title&gt;&lt;/periodical&gt;&lt;pages&gt;24&lt;/pages&gt;&lt;volume&gt;1&lt;/volume&gt;&lt;number&gt;1&lt;/number&gt;&lt;edition&gt;2004/12/14&lt;/edition&gt;&lt;dates&gt;&lt;year&gt;2004&lt;/year&gt;&lt;pub-dates&gt;&lt;date&gt;Dec 8&lt;/date&gt;&lt;/pub-dates&gt;&lt;/dates&gt;&lt;isbn&gt;1742-2094 (Electronic)&amp;#xD;1742-2094 (Linking)&lt;/isbn&gt;&lt;accession-num&gt;15588287&lt;/accession-num&gt;&lt;urls&gt;&lt;related-urls&gt;&lt;url&gt;https://www.ncbi.nlm.nih.gov/pubmed/15588287&lt;/url&gt;&lt;/related-urls&gt;&lt;/urls&gt;&lt;custom2&gt;PMC539292&lt;/custom2&gt;&lt;electronic-resource-num&gt;10.1186/1742-2094-1-24&lt;/electronic-resource-num&gt;&lt;/record&gt;&lt;/Cite&gt;&lt;/EndNote&gt;</w:instrText>
            </w:r>
            <w:r w:rsidR="00C70D96">
              <w:rPr>
                <w:rFonts w:cs="Arial"/>
                <w:sz w:val="20"/>
                <w:szCs w:val="20"/>
              </w:rPr>
              <w:fldChar w:fldCharType="separate"/>
            </w:r>
            <w:r w:rsidR="00CF6CAE" w:rsidRPr="00CF6CAE">
              <w:rPr>
                <w:rFonts w:cs="Arial"/>
                <w:noProof/>
                <w:sz w:val="20"/>
                <w:szCs w:val="20"/>
                <w:vertAlign w:val="superscript"/>
              </w:rPr>
              <w:t>76</w:t>
            </w:r>
            <w:r w:rsidR="00C70D96">
              <w:rPr>
                <w:rFonts w:cs="Arial"/>
                <w:sz w:val="20"/>
                <w:szCs w:val="20"/>
              </w:rPr>
              <w:fldChar w:fldCharType="end"/>
            </w:r>
          </w:p>
        </w:tc>
        <w:tc>
          <w:tcPr>
            <w:tcW w:w="1914" w:type="dxa"/>
            <w:tcBorders>
              <w:top w:val="single" w:sz="4" w:space="0" w:color="FFFFFF" w:themeColor="background1"/>
              <w:left w:val="single" w:sz="4" w:space="0" w:color="DEEAF6" w:themeColor="accent5" w:themeTint="33"/>
              <w:bottom w:val="single" w:sz="4" w:space="0" w:color="4472C4" w:themeColor="accent1"/>
              <w:right w:val="single" w:sz="4" w:space="0" w:color="DEEAF6" w:themeColor="accent5" w:themeTint="33"/>
            </w:tcBorders>
          </w:tcPr>
          <w:p w14:paraId="7FB3A8DD" w14:textId="77777777" w:rsidR="009B6075" w:rsidRPr="00CF3171" w:rsidRDefault="009B6075" w:rsidP="009B60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3434" w:type="dxa"/>
            <w:tcBorders>
              <w:top w:val="single" w:sz="4" w:space="0" w:color="FFFFFF" w:themeColor="background1"/>
              <w:left w:val="single" w:sz="4" w:space="0" w:color="DEEAF6" w:themeColor="accent5" w:themeTint="33"/>
              <w:bottom w:val="single" w:sz="4" w:space="0" w:color="4472C4" w:themeColor="accent1"/>
              <w:right w:val="single" w:sz="4" w:space="0" w:color="9CC2E5" w:themeColor="accent5" w:themeTint="99"/>
            </w:tcBorders>
          </w:tcPr>
          <w:p w14:paraId="2A622285" w14:textId="77777777" w:rsidR="009B6075" w:rsidRPr="00CF3171" w:rsidRDefault="009B6075" w:rsidP="009B60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9B6075" w:rsidRPr="00CF3171" w14:paraId="3F201814" w14:textId="77777777" w:rsidTr="009B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Borders>
              <w:top w:val="single" w:sz="4" w:space="0" w:color="9CC2E5" w:themeColor="accent5" w:themeTint="99"/>
              <w:left w:val="single" w:sz="4" w:space="0" w:color="9CC2E5" w:themeColor="accent5" w:themeTint="99"/>
              <w:bottom w:val="single" w:sz="4" w:space="0" w:color="4472C4" w:themeColor="accent1"/>
              <w:right w:val="single" w:sz="4" w:space="0" w:color="DEEAF6" w:themeColor="accent5" w:themeTint="33"/>
            </w:tcBorders>
            <w:shd w:val="clear" w:color="auto" w:fill="DEEAF6" w:themeFill="accent5" w:themeFillTint="33"/>
          </w:tcPr>
          <w:p w14:paraId="6703E18D" w14:textId="77777777" w:rsidR="009B6075" w:rsidRPr="00CF3171" w:rsidRDefault="009B6075" w:rsidP="009B6075">
            <w:pPr>
              <w:spacing w:line="240" w:lineRule="auto"/>
              <w:rPr>
                <w:rFonts w:cs="Arial"/>
                <w:b/>
                <w:sz w:val="20"/>
                <w:szCs w:val="20"/>
                <w:lang w:val="en-US"/>
              </w:rPr>
            </w:pPr>
            <w:r w:rsidRPr="00CF3171">
              <w:rPr>
                <w:rFonts w:cs="Arial"/>
                <w:b/>
                <w:sz w:val="20"/>
                <w:szCs w:val="20"/>
                <w:lang w:val="en-US"/>
              </w:rPr>
              <w:t>ACTIVE IMMUNOTHERAPIES</w:t>
            </w:r>
          </w:p>
        </w:tc>
        <w:tc>
          <w:tcPr>
            <w:tcW w:w="1818" w:type="dxa"/>
            <w:tcBorders>
              <w:top w:val="single" w:sz="4" w:space="0" w:color="4472C4" w:themeColor="accent1"/>
              <w:left w:val="single" w:sz="4" w:space="0" w:color="DEEAF6" w:themeColor="accent5" w:themeTint="33"/>
              <w:bottom w:val="single" w:sz="4" w:space="0" w:color="4472C4" w:themeColor="accent1"/>
              <w:right w:val="single" w:sz="4" w:space="0" w:color="DEEAF6" w:themeColor="accent5" w:themeTint="33"/>
            </w:tcBorders>
          </w:tcPr>
          <w:p w14:paraId="1AF0DD14"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914" w:type="dxa"/>
            <w:tcBorders>
              <w:top w:val="single" w:sz="4" w:space="0" w:color="4472C4" w:themeColor="accent1"/>
              <w:left w:val="single" w:sz="4" w:space="0" w:color="DEEAF6" w:themeColor="accent5" w:themeTint="33"/>
              <w:bottom w:val="single" w:sz="4" w:space="0" w:color="4472C4" w:themeColor="accent1"/>
              <w:right w:val="single" w:sz="4" w:space="0" w:color="DEEAF6" w:themeColor="accent5" w:themeTint="33"/>
            </w:tcBorders>
          </w:tcPr>
          <w:p w14:paraId="255E0F99"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3434" w:type="dxa"/>
            <w:tcBorders>
              <w:top w:val="single" w:sz="4" w:space="0" w:color="4472C4" w:themeColor="accent1"/>
              <w:left w:val="single" w:sz="4" w:space="0" w:color="DEEAF6" w:themeColor="accent5" w:themeTint="33"/>
              <w:bottom w:val="single" w:sz="4" w:space="0" w:color="4472C4" w:themeColor="accent1"/>
              <w:right w:val="nil"/>
            </w:tcBorders>
          </w:tcPr>
          <w:p w14:paraId="2489376D"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9B6075" w:rsidRPr="002C4351" w14:paraId="05D9E4A1" w14:textId="77777777" w:rsidTr="009B6075">
        <w:tc>
          <w:tcPr>
            <w:cnfStyle w:val="001000000000" w:firstRow="0" w:lastRow="0" w:firstColumn="1" w:lastColumn="0" w:oddVBand="0" w:evenVBand="0" w:oddHBand="0" w:evenHBand="0" w:firstRowFirstColumn="0" w:firstRowLastColumn="0" w:lastRowFirstColumn="0" w:lastRowLastColumn="0"/>
            <w:tcW w:w="2194" w:type="dxa"/>
            <w:vMerge w:val="restart"/>
            <w:tcBorders>
              <w:top w:val="single" w:sz="4" w:space="0" w:color="4472C4" w:themeColor="accent1"/>
              <w:left w:val="single" w:sz="4" w:space="0" w:color="9CC2E5" w:themeColor="accent5" w:themeTint="99"/>
              <w:bottom w:val="none" w:sz="0" w:space="0" w:color="auto"/>
              <w:right w:val="single" w:sz="4" w:space="0" w:color="FFFFFF" w:themeColor="background1"/>
            </w:tcBorders>
            <w:vAlign w:val="center"/>
          </w:tcPr>
          <w:p w14:paraId="4D489C0B" w14:textId="77777777" w:rsidR="009B6075" w:rsidRDefault="009B6075" w:rsidP="009B6075">
            <w:pPr>
              <w:spacing w:line="240" w:lineRule="auto"/>
              <w:jc w:val="center"/>
              <w:rPr>
                <w:rFonts w:cs="Arial"/>
                <w:i w:val="0"/>
                <w:sz w:val="20"/>
                <w:szCs w:val="20"/>
              </w:rPr>
            </w:pPr>
          </w:p>
          <w:p w14:paraId="75973799" w14:textId="645FDEA4" w:rsidR="009B6075" w:rsidRPr="00CF3171" w:rsidRDefault="009B6075" w:rsidP="009B6075">
            <w:pPr>
              <w:spacing w:line="240" w:lineRule="auto"/>
              <w:jc w:val="center"/>
              <w:rPr>
                <w:rFonts w:cs="Arial"/>
                <w:i w:val="0"/>
                <w:sz w:val="20"/>
                <w:szCs w:val="20"/>
              </w:rPr>
            </w:pPr>
            <w:r w:rsidRPr="00CF3171">
              <w:rPr>
                <w:rFonts w:cs="Arial"/>
                <w:sz w:val="20"/>
                <w:szCs w:val="20"/>
              </w:rPr>
              <w:t>CAD106</w:t>
            </w:r>
            <w:r>
              <w:rPr>
                <w:rFonts w:cs="Arial"/>
                <w:sz w:val="20"/>
                <w:szCs w:val="20"/>
              </w:rPr>
              <w:fldChar w:fldCharType="begin">
                <w:fldData xml:space="preserve">PEVuZE5vdGU+PENpdGU+PEF1dGhvcj5WYW5kZW5iZXJnaGU8L0F1dGhvcj48WWVhcj4yMDE3PC9Z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</w:fldData>
              </w:fldChar>
            </w:r>
            <w:r w:rsidR="00CF6CAE">
              <w:rPr>
                <w:rFonts w:cs="Arial"/>
                <w:sz w:val="20"/>
                <w:szCs w:val="20"/>
              </w:rPr>
              <w:instrText xml:space="preserve"> ADDIN EN.CITE </w:instrText>
            </w:r>
            <w:r w:rsidR="00CF6CAE">
              <w:rPr>
                <w:rFonts w:cs="Arial"/>
                <w:sz w:val="20"/>
                <w:szCs w:val="20"/>
              </w:rPr>
              <w:fldChar w:fldCharType="begin">
                <w:fldData xml:space="preserve">PEVuZE5vdGU+PENpdGU+PEF1dGhvcj5WYW5kZW5iZXJnaGU8L0F1dGhvcj48WWVhcj4yMDE3PC9Z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</w:fldData>
              </w:fldChar>
            </w:r>
            <w:r w:rsidR="00CF6CAE">
              <w:rPr>
                <w:rFonts w:cs="Arial"/>
                <w:sz w:val="20"/>
                <w:szCs w:val="20"/>
              </w:rPr>
              <w:instrText xml:space="preserve"> ADDIN EN.CITE.DATA </w:instrText>
            </w:r>
            <w:r w:rsidR="00CF6CAE">
              <w:rPr>
                <w:rFonts w:cs="Arial"/>
                <w:sz w:val="20"/>
                <w:szCs w:val="20"/>
              </w:rPr>
            </w:r>
            <w:r w:rsidR="00CF6CAE">
              <w:rPr>
                <w:rFonts w:cs="Arial"/>
                <w:sz w:val="20"/>
                <w:szCs w:val="20"/>
              </w:rPr>
              <w:fldChar w:fldCharType="end"/>
            </w:r>
            <w:r>
              <w:rPr>
                <w:rFonts w:cs="Arial"/>
                <w:sz w:val="20"/>
                <w:szCs w:val="20"/>
              </w:rPr>
            </w:r>
            <w:r>
              <w:rPr>
                <w:rFonts w:cs="Arial"/>
                <w:sz w:val="20"/>
                <w:szCs w:val="20"/>
              </w:rPr>
              <w:fldChar w:fldCharType="separate"/>
            </w:r>
            <w:r w:rsidR="00CF6CAE" w:rsidRPr="00CF6CAE">
              <w:rPr>
                <w:rFonts w:cs="Arial"/>
                <w:noProof/>
                <w:sz w:val="20"/>
                <w:szCs w:val="20"/>
                <w:vertAlign w:val="superscript"/>
              </w:rPr>
              <w:t>77</w:t>
            </w:r>
            <w:r>
              <w:rPr>
                <w:rFonts w:cs="Arial"/>
                <w:sz w:val="20"/>
                <w:szCs w:val="20"/>
              </w:rPr>
              <w:fldChar w:fldCharType="end"/>
            </w:r>
          </w:p>
          <w:p w14:paraId="453CCE1C" w14:textId="2D5EB772" w:rsidR="009B6075" w:rsidRPr="00CF3171" w:rsidRDefault="009B6075" w:rsidP="009B6075">
            <w:pPr>
              <w:spacing w:line="240" w:lineRule="auto"/>
              <w:jc w:val="center"/>
              <w:rPr>
                <w:rFonts w:cs="Arial"/>
                <w:i w:val="0"/>
                <w:sz w:val="20"/>
                <w:szCs w:val="20"/>
                <w:lang w:val="en-US"/>
              </w:rPr>
            </w:pPr>
            <w:r w:rsidRPr="00CF3171">
              <w:rPr>
                <w:rFonts w:cs="Arial"/>
                <w:sz w:val="20"/>
                <w:szCs w:val="20"/>
                <w:lang w:val="en-US"/>
              </w:rPr>
              <w:t>AADvac1</w:t>
            </w:r>
            <w:r>
              <w:rPr>
                <w:rFonts w:cs="Arial"/>
                <w:sz w:val="20"/>
                <w:szCs w:val="20"/>
              </w:rPr>
              <w:fldChar w:fldCharType="begin">
                <w:fldData xml:space="preserve">PEVuZE5vdGU+PENpdGU+PEF1dGhvcj5Ob3ZhazwvQXV0aG9yPjxZZWFyPjIwMTc8L1llYXI+PFJl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</w:fldData>
              </w:fldChar>
            </w:r>
            <w:r w:rsidR="00CD49BE">
              <w:rPr>
                <w:rFonts w:cs="Arial"/>
                <w:sz w:val="20"/>
                <w:szCs w:val="20"/>
              </w:rPr>
              <w:instrText xml:space="preserve"> ADDIN EN.CITE </w:instrText>
            </w:r>
            <w:r w:rsidR="00CD49BE">
              <w:rPr>
                <w:rFonts w:cs="Arial"/>
                <w:sz w:val="20"/>
                <w:szCs w:val="20"/>
              </w:rPr>
              <w:fldChar w:fldCharType="begin">
                <w:fldData xml:space="preserve">PEVuZE5vdGU+PENpdGU+PEF1dGhvcj5Ob3ZhazwvQXV0aG9yPjxZZWFyPjIwMTc8L1llYXI+PFJl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</w:fldData>
              </w:fldChar>
            </w:r>
            <w:r w:rsidR="00CD49BE">
              <w:rPr>
                <w:rFonts w:cs="Arial"/>
                <w:sz w:val="20"/>
                <w:szCs w:val="20"/>
              </w:rPr>
              <w:instrText xml:space="preserve"> ADDIN EN.CITE.DATA </w:instrText>
            </w:r>
            <w:r w:rsidR="00CD49BE">
              <w:rPr>
                <w:rFonts w:cs="Arial"/>
                <w:sz w:val="20"/>
                <w:szCs w:val="20"/>
              </w:rPr>
            </w:r>
            <w:r w:rsidR="00CD49BE">
              <w:rPr>
                <w:rFonts w:cs="Arial"/>
                <w:sz w:val="20"/>
                <w:szCs w:val="20"/>
              </w:rPr>
              <w:fldChar w:fldCharType="end"/>
            </w:r>
            <w:r>
              <w:rPr>
                <w:rFonts w:cs="Arial"/>
                <w:sz w:val="20"/>
                <w:szCs w:val="20"/>
              </w:rPr>
            </w:r>
            <w:r>
              <w:rPr>
                <w:rFonts w:cs="Arial"/>
                <w:sz w:val="20"/>
                <w:szCs w:val="20"/>
              </w:rPr>
              <w:fldChar w:fldCharType="separate"/>
            </w:r>
            <w:r w:rsidRPr="009B6075">
              <w:rPr>
                <w:rFonts w:cs="Arial"/>
                <w:i w:val="0"/>
                <w:noProof/>
                <w:sz w:val="20"/>
                <w:szCs w:val="20"/>
                <w:vertAlign w:val="superscript"/>
                <w:lang w:val="en-US"/>
              </w:rPr>
              <w:t>17</w:t>
            </w:r>
            <w:r>
              <w:rPr>
                <w:rFonts w:cs="Arial"/>
                <w:sz w:val="20"/>
                <w:szCs w:val="20"/>
              </w:rPr>
              <w:fldChar w:fldCharType="end"/>
            </w:r>
          </w:p>
          <w:p w14:paraId="48BBE6CE" w14:textId="77777777" w:rsidR="009B6075" w:rsidRPr="00CF3171" w:rsidRDefault="009B6075" w:rsidP="009B6075">
            <w:pPr>
              <w:spacing w:line="240" w:lineRule="auto"/>
              <w:jc w:val="center"/>
              <w:rPr>
                <w:rFonts w:cs="Arial"/>
                <w:i w:val="0"/>
                <w:sz w:val="20"/>
                <w:szCs w:val="20"/>
                <w:lang w:val="en-US"/>
              </w:rPr>
            </w:pPr>
          </w:p>
          <w:p w14:paraId="6B92567C" w14:textId="77777777" w:rsidR="009B6075" w:rsidRPr="00CF3171" w:rsidRDefault="009B6075" w:rsidP="009B6075">
            <w:pPr>
              <w:spacing w:line="240" w:lineRule="auto"/>
              <w:jc w:val="center"/>
              <w:rPr>
                <w:rFonts w:cs="Arial"/>
                <w:i w:val="0"/>
                <w:sz w:val="20"/>
                <w:szCs w:val="20"/>
                <w:lang w:val="en-US"/>
              </w:rPr>
            </w:pPr>
          </w:p>
        </w:tc>
        <w:tc>
          <w:tcPr>
            <w:tcW w:w="1818" w:type="dxa"/>
            <w:tcBorders>
              <w:top w:val="single" w:sz="4" w:space="0" w:color="4472C4" w:themeColor="accent1"/>
              <w:left w:val="single" w:sz="4" w:space="0" w:color="FFFFFF" w:themeColor="background1"/>
              <w:bottom w:val="single" w:sz="4" w:space="0" w:color="FFFFFF" w:themeColor="background1"/>
              <w:right w:val="single" w:sz="4" w:space="0" w:color="DEEAF6" w:themeColor="accent5" w:themeTint="33"/>
            </w:tcBorders>
          </w:tcPr>
          <w:p w14:paraId="680CB13B" w14:textId="14571A36" w:rsidR="009B6075" w:rsidRPr="00CF3171" w:rsidRDefault="0073166A"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noProof/>
                <w:sz w:val="20"/>
                <w:szCs w:val="20"/>
                <w:lang w:val="en-US"/>
              </w:rPr>
              <w:t>Slightly different epitopes can be recognized for each individual, tailoring antibody response</w:t>
            </w:r>
            <w:r w:rsidR="00CF6CAE">
              <w:rPr>
                <w:rFonts w:cs="Arial"/>
                <w:noProof/>
                <w:sz w:val="20"/>
                <w:szCs w:val="20"/>
              </w:rPr>
              <w:fldChar w:fldCharType="begin">
                <w:fldData xml:space="preserve">PEVuZE5vdGU+PENpdGU+PEF1dGhvcj5PcmdvZ296bzwvQXV0aG9yPjxZZWFyPjIwMDM8L1llYXI+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</w:fldData>
              </w:fldChar>
            </w:r>
            <w:r w:rsidR="00CF6CAE">
              <w:rPr>
                <w:rFonts w:cs="Arial"/>
                <w:noProof/>
                <w:sz w:val="20"/>
                <w:szCs w:val="20"/>
                <w:lang w:val="en-US"/>
              </w:rPr>
              <w:instrText xml:space="preserve"> ADDIN EN.CITE </w:instrText>
            </w:r>
            <w:r w:rsidR="00CF6CAE">
              <w:rPr>
                <w:rFonts w:cs="Arial"/>
                <w:noProof/>
                <w:sz w:val="20"/>
                <w:szCs w:val="20"/>
              </w:rPr>
              <w:fldChar w:fldCharType="begin">
                <w:fldData xml:space="preserve">PEVuZE5vdGU+PENpdGU+PEF1dGhvcj5PcmdvZ296bzwvQXV0aG9yPjxZZWFyPjIwMDM8L1llYXI+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</w:fldData>
              </w:fldChar>
            </w:r>
            <w:r w:rsidR="00CF6CAE">
              <w:rPr>
                <w:rFonts w:cs="Arial"/>
                <w:noProof/>
                <w:sz w:val="20"/>
                <w:szCs w:val="20"/>
                <w:lang w:val="en-US"/>
              </w:rPr>
              <w:instrText xml:space="preserve"> ADDIN EN.CITE.DATA </w:instrText>
            </w:r>
            <w:r w:rsidR="00CF6CAE">
              <w:rPr>
                <w:rFonts w:cs="Arial"/>
                <w:noProof/>
                <w:sz w:val="20"/>
                <w:szCs w:val="20"/>
              </w:rPr>
            </w:r>
            <w:r w:rsidR="00CF6CAE">
              <w:rPr>
                <w:rFonts w:cs="Arial"/>
                <w:noProof/>
                <w:sz w:val="20"/>
                <w:szCs w:val="20"/>
              </w:rPr>
              <w:fldChar w:fldCharType="end"/>
            </w:r>
            <w:r w:rsidR="00CF6CAE">
              <w:rPr>
                <w:rFonts w:cs="Arial"/>
                <w:noProof/>
                <w:sz w:val="20"/>
                <w:szCs w:val="20"/>
              </w:rPr>
            </w:r>
            <w:r w:rsidR="00CF6CAE">
              <w:rPr>
                <w:rFonts w:cs="Arial"/>
                <w:noProof/>
                <w:sz w:val="20"/>
                <w:szCs w:val="20"/>
              </w:rPr>
              <w:fldChar w:fldCharType="separate"/>
            </w:r>
            <w:r w:rsidR="00CF6CAE" w:rsidRPr="00CF6CAE">
              <w:rPr>
                <w:rFonts w:cs="Arial"/>
                <w:noProof/>
                <w:sz w:val="20"/>
                <w:szCs w:val="20"/>
                <w:vertAlign w:val="superscript"/>
                <w:lang w:val="en-US"/>
              </w:rPr>
              <w:t>65,78,79</w:t>
            </w:r>
            <w:r w:rsidR="00CF6CAE">
              <w:rPr>
                <w:rFonts w:cs="Arial"/>
                <w:noProof/>
                <w:sz w:val="20"/>
                <w:szCs w:val="20"/>
              </w:rPr>
              <w:fldChar w:fldCharType="end"/>
            </w:r>
          </w:p>
        </w:tc>
        <w:tc>
          <w:tcPr>
            <w:tcW w:w="1914" w:type="dxa"/>
            <w:tcBorders>
              <w:top w:val="single" w:sz="4" w:space="0" w:color="4472C4" w:themeColor="accent1"/>
              <w:left w:val="single" w:sz="4" w:space="0" w:color="DEEAF6" w:themeColor="accent5" w:themeTint="33"/>
              <w:bottom w:val="single" w:sz="4" w:space="0" w:color="FFFFFF" w:themeColor="background1"/>
              <w:right w:val="single" w:sz="4" w:space="0" w:color="DEEAF6" w:themeColor="accent5" w:themeTint="33"/>
            </w:tcBorders>
          </w:tcPr>
          <w:p w14:paraId="49F80AB6" w14:textId="7B493C93"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Reduced control over epito</w:t>
            </w:r>
            <w:r>
              <w:rPr>
                <w:rFonts w:cs="Arial"/>
                <w:sz w:val="20"/>
                <w:szCs w:val="20"/>
                <w:lang w:val="en-US"/>
              </w:rPr>
              <w:t xml:space="preserve">pe choice and specificity </w:t>
            </w:r>
            <w:r>
              <w:rPr>
                <w:rFonts w:cs="Arial"/>
                <w:sz w:val="20"/>
                <w:szCs w:val="20"/>
              </w:rPr>
              <w:fldChar w:fldCharType="begin">
                <w:fldData xml:space="preserve">PEVuZE5vdGU+PENpdGU+PEF1dGhvcj5CYXJkPC9BdXRob3I+PFllYXI+MjAwMzwvWWVhcj48UmVj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</w:fldData>
              </w:fldChar>
            </w:r>
            <w:r w:rsidR="00CF6CAE" w:rsidRPr="00CF6CAE">
              <w:rPr>
                <w:rFonts w:cs="Arial"/>
                <w:sz w:val="20"/>
                <w:szCs w:val="20"/>
                <w:lang w:val="en-US"/>
              </w:rPr>
              <w:instrText xml:space="preserve"> ADDIN EN.CITE </w:instrText>
            </w:r>
            <w:r w:rsidR="00CF6CAE">
              <w:rPr>
                <w:rFonts w:cs="Arial"/>
                <w:sz w:val="20"/>
                <w:szCs w:val="20"/>
              </w:rPr>
              <w:fldChar w:fldCharType="begin">
                <w:fldData xml:space="preserve">PEVuZE5vdGU+PENpdGU+PEF1dGhvcj5CYXJkPC9BdXRob3I+PFllYXI+MjAwMzwvWWVhcj48UmVj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</w:fldData>
              </w:fldChar>
            </w:r>
            <w:r w:rsidR="00CF6CAE" w:rsidRPr="00CF6CAE">
              <w:rPr>
                <w:rFonts w:cs="Arial"/>
                <w:sz w:val="20"/>
                <w:szCs w:val="20"/>
                <w:lang w:val="en-US"/>
              </w:rPr>
              <w:instrText xml:space="preserve"> ADDIN EN.CITE.DATA </w:instrText>
            </w:r>
            <w:r w:rsidR="00CF6CAE">
              <w:rPr>
                <w:rFonts w:cs="Arial"/>
                <w:sz w:val="20"/>
                <w:szCs w:val="20"/>
              </w:rPr>
            </w:r>
            <w:r w:rsidR="00CF6CAE">
              <w:rPr>
                <w:rFonts w:cs="Arial"/>
                <w:sz w:val="20"/>
                <w:szCs w:val="20"/>
              </w:rPr>
              <w:fldChar w:fldCharType="end"/>
            </w:r>
            <w:r>
              <w:rPr>
                <w:rFonts w:cs="Arial"/>
                <w:sz w:val="20"/>
                <w:szCs w:val="20"/>
              </w:rPr>
            </w:r>
            <w:r>
              <w:rPr>
                <w:rFonts w:cs="Arial"/>
                <w:sz w:val="20"/>
                <w:szCs w:val="20"/>
              </w:rPr>
              <w:fldChar w:fldCharType="separate"/>
            </w:r>
            <w:r w:rsidR="00CF6CAE" w:rsidRPr="00CF6CAE">
              <w:rPr>
                <w:rFonts w:cs="Arial"/>
                <w:noProof/>
                <w:sz w:val="20"/>
                <w:szCs w:val="20"/>
                <w:vertAlign w:val="superscript"/>
                <w:lang w:val="en-US"/>
              </w:rPr>
              <w:t>68</w:t>
            </w:r>
            <w:r>
              <w:rPr>
                <w:rFonts w:cs="Arial"/>
                <w:sz w:val="20"/>
                <w:szCs w:val="20"/>
              </w:rPr>
              <w:fldChar w:fldCharType="end"/>
            </w:r>
          </w:p>
        </w:tc>
        <w:tc>
          <w:tcPr>
            <w:tcW w:w="3434" w:type="dxa"/>
            <w:tcBorders>
              <w:top w:val="single" w:sz="4" w:space="0" w:color="4472C4" w:themeColor="accent1"/>
              <w:left w:val="single" w:sz="4" w:space="0" w:color="DEEAF6" w:themeColor="accent5" w:themeTint="33"/>
              <w:bottom w:val="single" w:sz="4" w:space="0" w:color="FFFFFF" w:themeColor="background1"/>
              <w:right w:val="single" w:sz="4" w:space="0" w:color="9CC2E5" w:themeColor="accent5" w:themeTint="99"/>
            </w:tcBorders>
          </w:tcPr>
          <w:p w14:paraId="4BBFBFA2" w14:textId="77777777" w:rsidR="009B6075" w:rsidRPr="00CF3171" w:rsidRDefault="009B6075" w:rsidP="009B60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Lower than passive immunotherapies.</w:t>
            </w:r>
          </w:p>
          <w:p w14:paraId="162789B0" w14:textId="5EB2939E"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The host produces</w:t>
            </w:r>
            <w:r w:rsidR="00811F56">
              <w:rPr>
                <w:rFonts w:cs="Arial"/>
                <w:sz w:val="20"/>
                <w:szCs w:val="20"/>
                <w:lang w:val="en-US"/>
              </w:rPr>
              <w:t xml:space="preserve"> own antibodies</w:t>
            </w:r>
            <w:r w:rsidRPr="00CF3171">
              <w:rPr>
                <w:rFonts w:cs="Arial"/>
                <w:sz w:val="20"/>
                <w:szCs w:val="20"/>
                <w:lang w:val="en-US"/>
              </w:rPr>
              <w:t xml:space="preserve"> </w:t>
            </w:r>
            <w:r>
              <w:rPr>
                <w:rFonts w:cs="Arial"/>
                <w:sz w:val="20"/>
                <w:szCs w:val="20"/>
              </w:rPr>
              <w:fldChar w:fldCharType="begin">
                <w:fldData xml:space="preserve">PEVuZE5vdGU+PENpdGU+PEF1dGhvcj5MZW1lcmU8L0F1dGhvcj48WWVhcj4yMDEwPC9ZZWFyPjxS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</w:fldData>
              </w:fldChar>
            </w:r>
            <w:r w:rsidR="00CF6CAE" w:rsidRPr="00CF6CAE">
              <w:rPr>
                <w:rFonts w:cs="Arial"/>
                <w:sz w:val="20"/>
                <w:szCs w:val="20"/>
                <w:lang w:val="en-US"/>
              </w:rPr>
              <w:instrText xml:space="preserve"> ADDIN EN.CITE </w:instrText>
            </w:r>
            <w:r w:rsidR="00CF6CAE">
              <w:rPr>
                <w:rFonts w:cs="Arial"/>
                <w:sz w:val="20"/>
                <w:szCs w:val="20"/>
              </w:rPr>
              <w:fldChar w:fldCharType="begin">
                <w:fldData xml:space="preserve">PEVuZE5vdGU+PENpdGU+PEF1dGhvcj5MZW1lcmU8L0F1dGhvcj48WWVhcj4yMDEwPC9ZZWFyPjxS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</w:fldData>
              </w:fldChar>
            </w:r>
            <w:r w:rsidR="00CF6CAE" w:rsidRPr="00CF6CAE">
              <w:rPr>
                <w:rFonts w:cs="Arial"/>
                <w:sz w:val="20"/>
                <w:szCs w:val="20"/>
                <w:lang w:val="en-US"/>
              </w:rPr>
              <w:instrText xml:space="preserve"> ADDIN EN.CITE.DATA </w:instrText>
            </w:r>
            <w:r w:rsidR="00CF6CAE">
              <w:rPr>
                <w:rFonts w:cs="Arial"/>
                <w:sz w:val="20"/>
                <w:szCs w:val="20"/>
              </w:rPr>
            </w:r>
            <w:r w:rsidR="00CF6CAE">
              <w:rPr>
                <w:rFonts w:cs="Arial"/>
                <w:sz w:val="20"/>
                <w:szCs w:val="20"/>
              </w:rPr>
              <w:fldChar w:fldCharType="end"/>
            </w:r>
            <w:r>
              <w:rPr>
                <w:rFonts w:cs="Arial"/>
                <w:sz w:val="20"/>
                <w:szCs w:val="20"/>
              </w:rPr>
            </w:r>
            <w:r>
              <w:rPr>
                <w:rFonts w:cs="Arial"/>
                <w:sz w:val="20"/>
                <w:szCs w:val="20"/>
              </w:rPr>
              <w:fldChar w:fldCharType="separate"/>
            </w:r>
            <w:r w:rsidR="00CF6CAE" w:rsidRPr="00CF6CAE">
              <w:rPr>
                <w:rFonts w:cs="Arial"/>
                <w:noProof/>
                <w:sz w:val="20"/>
                <w:szCs w:val="20"/>
                <w:vertAlign w:val="superscript"/>
                <w:lang w:val="en-US"/>
              </w:rPr>
              <w:t>77,80-82</w:t>
            </w:r>
            <w:r>
              <w:rPr>
                <w:rFonts w:cs="Arial"/>
                <w:sz w:val="20"/>
                <w:szCs w:val="20"/>
              </w:rPr>
              <w:fldChar w:fldCharType="end"/>
            </w:r>
          </w:p>
        </w:tc>
      </w:tr>
      <w:tr w:rsidR="009B6075" w:rsidRPr="002C4351" w14:paraId="5E1FD7E4" w14:textId="77777777" w:rsidTr="009B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Borders>
              <w:top w:val="none" w:sz="0" w:space="0" w:color="auto"/>
              <w:left w:val="single" w:sz="4" w:space="0" w:color="9CC2E5" w:themeColor="accent5" w:themeTint="99"/>
              <w:bottom w:val="none" w:sz="0" w:space="0" w:color="auto"/>
              <w:right w:val="single" w:sz="4" w:space="0" w:color="FFFFFF" w:themeColor="background1"/>
            </w:tcBorders>
          </w:tcPr>
          <w:p w14:paraId="1324B71A" w14:textId="77777777" w:rsidR="009B6075" w:rsidRPr="00CF3171" w:rsidRDefault="009B6075" w:rsidP="009B6075">
            <w:pPr>
              <w:spacing w:line="240" w:lineRule="auto"/>
              <w:rPr>
                <w:rFonts w:cs="Arial"/>
                <w:sz w:val="20"/>
                <w:szCs w:val="20"/>
                <w:lang w:val="en-US"/>
              </w:rPr>
            </w:pPr>
          </w:p>
        </w:tc>
        <w:tc>
          <w:tcPr>
            <w:tcW w:w="1818" w:type="dxa"/>
            <w:tcBorders>
              <w:top w:val="single" w:sz="4" w:space="0" w:color="FFFFFF" w:themeColor="background1"/>
              <w:left w:val="single" w:sz="4" w:space="0" w:color="FFFFFF" w:themeColor="background1"/>
              <w:bottom w:val="single" w:sz="4" w:space="0" w:color="FFFFFF" w:themeColor="background1"/>
              <w:right w:val="single" w:sz="4" w:space="0" w:color="DEEAF6" w:themeColor="accent5" w:themeTint="33"/>
            </w:tcBorders>
          </w:tcPr>
          <w:p w14:paraId="02912648" w14:textId="53922BD4" w:rsidR="009B6075" w:rsidRPr="00CF3171" w:rsidRDefault="009B6075" w:rsidP="00CF6CA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CF3171">
              <w:rPr>
                <w:rFonts w:cs="Arial"/>
                <w:sz w:val="20"/>
                <w:szCs w:val="20"/>
                <w:lang w:val="en-US"/>
              </w:rPr>
              <w:t xml:space="preserve">Fewer treatments needed to achieve </w:t>
            </w:r>
            <w:r w:rsidRPr="00CF3171">
              <w:rPr>
                <w:rFonts w:cs="Arial"/>
                <w:sz w:val="20"/>
                <w:szCs w:val="20"/>
                <w:lang w:val="en-US"/>
              </w:rPr>
              <w:lastRenderedPageBreak/>
              <w:t>therapeutic effect</w:t>
            </w:r>
            <w:r w:rsidRPr="00C63CC4">
              <w:rPr>
                <w:lang w:val="en-US"/>
              </w:rPr>
              <w:t xml:space="preserve"> </w:t>
            </w:r>
            <w:r>
              <w:rPr>
                <w:rFonts w:cs="Arial"/>
                <w:sz w:val="20"/>
                <w:szCs w:val="20"/>
              </w:rPr>
              <w:fldChar w:fldCharType="begin"/>
            </w:r>
            <w:r w:rsidR="00CF6CAE" w:rsidRPr="00CF6CAE">
              <w:rPr>
                <w:rFonts w:cs="Arial"/>
                <w:sz w:val="20"/>
                <w:szCs w:val="20"/>
                <w:lang w:val="en-US"/>
              </w:rPr>
              <w:instrText xml:space="preserve"> ADDIN EN.CITE &lt;EndNote&gt;&lt;Cite&gt;&lt;Author&gt;Winblad&lt;/Author&gt;&lt;Year&gt;2014&lt;/Year&gt;&lt;RecNum&gt;4246&lt;/RecNum&gt;&lt;DisplayText&gt;&lt;style face="superscript"&gt;83&lt;/style&gt;&lt;/DisplayText&gt;&lt;record&gt;&lt;rec-number&gt;4246&lt;/rec-number&gt;&lt;foreign-keys&gt;&lt;key app="EN" db-id="fwa0rx52pw9a2vep0phpfwx9ztszzprpt5av" timestamp="1536913467"&gt;4246&lt;/key&gt;&lt;/foreign-keys&gt;&lt;ref-type name="Journal Article"&gt;17&lt;/ref-type&gt;&lt;contributors&gt;&lt;authors&gt;&lt;author&gt;Winblad, B.&lt;/author&gt;&lt;author&gt;Graf, A.&lt;/author&gt;&lt;author&gt;Riviere, M. E.&lt;/author&gt;&lt;author&gt;Andreasen, N.&lt;/author&gt;&lt;author&gt;Ryan, J. M.&lt;/author&gt;&lt;/authors&gt;&lt;/contributors&gt;&lt;auth-address&gt;Karolinska Institutet Alzheimer Disease Research Center, Department NVS, Karolinska Institutet, Novum, floor 5, Stockholm SE-141 86, Sweden.&amp;#xD;Novartis Pharma AG, Basel CH-4002, Switzerland.&amp;#xD;Clinical Trial Unit, Geriatric Clinic, Karolinska University Hospital, Stockholm, Huddinge SE-141 86, Sweden.&amp;#xD;Novartis Pharmaceuticals Corporation, One Health Plaza, East Hanover, NJ 07936, USA.&lt;/auth-address&gt;&lt;titles&gt;&lt;title&gt;Active immunotherapy options for Alzheimer&amp;apos;s disease&lt;/title&gt;&lt;secondary-title&gt;Alzheimers Res Ther&lt;/secondary-title&gt;&lt;/titles&gt;&lt;periodical&gt;&lt;full-title&gt;Alzheimers Res Ther&lt;/full-title&gt;&lt;/periodical&gt;&lt;pages&gt;7&lt;/pages&gt;&lt;volume&gt;6&lt;/volume&gt;&lt;number&gt;1&lt;/number&gt;&lt;edition&gt;2014/01/31&lt;/edition&gt;&lt;dates&gt;&lt;year&gt;2014&lt;/year&gt;&lt;/dates&gt;&lt;isbn&gt;1758-9193 (Print)&lt;/isbn&gt;&lt;accession-num&gt;24476230&lt;/accession-num&gt;&lt;urls&gt;&lt;related-urls&gt;&lt;url&gt;https://www.ncbi.nlm.nih.gov/pubmed/24476230&lt;/url&gt;&lt;/related-urls&gt;&lt;/urls&gt;&lt;custom2&gt;PMC3979042&lt;/custom2&gt;&lt;electronic-resource-num&gt;10.1186/alzrt237&lt;/electronic-resource-num&gt;&lt;/record&gt;&lt;/Cite&gt;&lt;/EndNote&gt;</w:instrText>
            </w:r>
            <w:r>
              <w:rPr>
                <w:rFonts w:cs="Arial"/>
                <w:sz w:val="20"/>
                <w:szCs w:val="20"/>
              </w:rPr>
              <w:fldChar w:fldCharType="separate"/>
            </w:r>
            <w:r w:rsidR="00CF6CAE" w:rsidRPr="00CF6CAE">
              <w:rPr>
                <w:rFonts w:cs="Arial"/>
                <w:noProof/>
                <w:sz w:val="20"/>
                <w:szCs w:val="20"/>
                <w:vertAlign w:val="superscript"/>
                <w:lang w:val="en-US"/>
              </w:rPr>
              <w:t>83</w:t>
            </w:r>
            <w:r>
              <w:rPr>
                <w:rFonts w:cs="Arial"/>
                <w:sz w:val="20"/>
                <w:szCs w:val="20"/>
              </w:rPr>
              <w:fldChar w:fldCharType="end"/>
            </w:r>
          </w:p>
        </w:tc>
        <w:tc>
          <w:tcPr>
            <w:tcW w:w="1914" w:type="dxa"/>
            <w:tcBorders>
              <w:top w:val="single" w:sz="4" w:space="0" w:color="FFFFFF" w:themeColor="background1"/>
              <w:left w:val="single" w:sz="4" w:space="0" w:color="DEEAF6" w:themeColor="accent5" w:themeTint="33"/>
              <w:bottom w:val="single" w:sz="4" w:space="0" w:color="FFFFFF" w:themeColor="background1"/>
              <w:right w:val="single" w:sz="4" w:space="0" w:color="DEEAF6" w:themeColor="accent5" w:themeTint="33"/>
            </w:tcBorders>
          </w:tcPr>
          <w:p w14:paraId="157656B9" w14:textId="0EB0009A" w:rsidR="009B6075" w:rsidRPr="00CF3171" w:rsidRDefault="009B6075" w:rsidP="00CF6CA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CF3171">
              <w:rPr>
                <w:rFonts w:cs="Arial"/>
                <w:sz w:val="20"/>
                <w:szCs w:val="20"/>
                <w:lang w:val="en-US"/>
              </w:rPr>
              <w:lastRenderedPageBreak/>
              <w:t>Difficult to reverse immune response</w:t>
            </w:r>
            <w:r>
              <w:rPr>
                <w:rFonts w:cs="Arial"/>
                <w:sz w:val="20"/>
                <w:szCs w:val="20"/>
                <w:lang w:val="en-US"/>
              </w:rPr>
              <w:t xml:space="preserve"> </w:t>
            </w:r>
            <w:r>
              <w:rPr>
                <w:rFonts w:cs="Arial"/>
                <w:sz w:val="20"/>
                <w:szCs w:val="20"/>
                <w:lang w:val="en-US"/>
              </w:rPr>
              <w:lastRenderedPageBreak/>
              <w:t>if secondary effects are found</w:t>
            </w:r>
            <w:r>
              <w:rPr>
                <w:rFonts w:cs="Arial"/>
                <w:sz w:val="20"/>
                <w:szCs w:val="20"/>
              </w:rPr>
              <w:fldChar w:fldCharType="begin"/>
            </w:r>
            <w:r w:rsidR="00CF6CAE" w:rsidRPr="00CF6CAE">
              <w:rPr>
                <w:rFonts w:cs="Arial"/>
                <w:sz w:val="20"/>
                <w:szCs w:val="20"/>
                <w:lang w:val="en-US"/>
              </w:rPr>
              <w:instrText xml:space="preserve"> ADDIN EN.CITE &lt;EndNote&gt;&lt;Cite&gt;&lt;Author&gt;Lemere&lt;/Author&gt;&lt;Year&gt;2013&lt;/Year&gt;&lt;RecNum&gt;4247&lt;/RecNum&gt;&lt;DisplayText&gt;&lt;style face="superscript"&gt;69&lt;/style&gt;&lt;/DisplayText&gt;&lt;record&gt;&lt;rec-number&gt;4247&lt;/rec-number&gt;&lt;foreign-keys&gt;&lt;key app="EN" db-id="fwa0rx52pw9a2vep0phpfwx9ztszzprpt5av" timestamp="1536913840"&gt;4247&lt;/key&gt;&lt;/foreign-keys&gt;&lt;ref-type name="Journal Article"&gt;17&lt;/ref-type&gt;&lt;contributors&gt;&lt;authors&gt;&lt;author&gt;Lemere, C. A.&lt;/author&gt;&lt;/authors&gt;&lt;/contributors&gt;&lt;auth-address&gt;Center for Neurologic Diseases, Brigham and Women&amp;apos;s Hospital, Harvard Medical School, NRB 636F, 77 Avenue Louis Pasteur, Boston 02115, MA, USA. clemere@partners.org.&lt;/auth-address&gt;&lt;titles&gt;&lt;title&gt;Immunotherapy for Alzheimer&amp;apos;s disease: hoops and hurdles&lt;/title&gt;&lt;secondary-title&gt;Mol Neurodegener&lt;/secondary-title&gt;&lt;/titles&gt;&lt;periodical&gt;&lt;full-title&gt;Mol Neurodegener&lt;/full-title&gt;&lt;/periodical&gt;&lt;pages&gt;36&lt;/pages&gt;&lt;volume&gt;8&lt;/volume&gt;&lt;edition&gt;2013/10/24&lt;/edition&gt;&lt;keywords&gt;&lt;keyword&gt;Alzheimer Disease/*therapy&lt;/keyword&gt;&lt;keyword&gt;Alzheimer Vaccines/*pharmacology&lt;/keyword&gt;&lt;keyword&gt;Animals&lt;/keyword&gt;&lt;keyword&gt;Humans&lt;/keyword&gt;&lt;keyword&gt;Immunotherapy/*methods&lt;/keyword&gt;&lt;/keywords&gt;&lt;dates&gt;&lt;year&gt;2013&lt;/year&gt;&lt;pub-dates&gt;&lt;date&gt;Oct 22&lt;/date&gt;&lt;/pub-dates&gt;&lt;/dates&gt;&lt;isbn&gt;1750-1326 (Electronic)&amp;#xD;1750-1326 (Linking)&lt;/isbn&gt;&lt;accession-num&gt;24148220&lt;/accession-num&gt;&lt;urls&gt;&lt;related-urls&gt;&lt;url&gt;https://www.ncbi.nlm.nih.gov/pubmed/24148220&lt;/url&gt;&lt;/related-urls&gt;&lt;/urls&gt;&lt;custom2&gt;PMC4015631&lt;/custom2&gt;&lt;electronic-resource-num&gt;10.1186/1750-1326-8-36&lt;/electronic-resource-num&gt;&lt;/record&gt;&lt;/Cite&gt;&lt;/EndNote&gt;</w:instrText>
            </w:r>
            <w:r>
              <w:rPr>
                <w:rFonts w:cs="Arial"/>
                <w:sz w:val="20"/>
                <w:szCs w:val="20"/>
              </w:rPr>
              <w:fldChar w:fldCharType="separate"/>
            </w:r>
            <w:r w:rsidR="00CF6CAE" w:rsidRPr="00CF6CAE">
              <w:rPr>
                <w:rFonts w:cs="Arial"/>
                <w:noProof/>
                <w:sz w:val="20"/>
                <w:szCs w:val="20"/>
                <w:vertAlign w:val="superscript"/>
                <w:lang w:val="en-US"/>
              </w:rPr>
              <w:t>69</w:t>
            </w:r>
            <w:r>
              <w:rPr>
                <w:rFonts w:cs="Arial"/>
                <w:sz w:val="20"/>
                <w:szCs w:val="20"/>
              </w:rPr>
              <w:fldChar w:fldCharType="end"/>
            </w:r>
            <w:r w:rsidRPr="00CF3171">
              <w:rPr>
                <w:rFonts w:cs="Arial"/>
                <w:sz w:val="20"/>
                <w:szCs w:val="20"/>
                <w:lang w:val="en-US"/>
              </w:rPr>
              <w:t xml:space="preserve"> </w:t>
            </w:r>
          </w:p>
        </w:tc>
        <w:tc>
          <w:tcPr>
            <w:tcW w:w="3434" w:type="dxa"/>
            <w:tcBorders>
              <w:top w:val="single" w:sz="4" w:space="0" w:color="FFFFFF" w:themeColor="background1"/>
              <w:left w:val="single" w:sz="4" w:space="0" w:color="DEEAF6" w:themeColor="accent5" w:themeTint="33"/>
              <w:bottom w:val="single" w:sz="4" w:space="0" w:color="FFFFFF" w:themeColor="background1"/>
              <w:right w:val="single" w:sz="4" w:space="0" w:color="9CC2E5" w:themeColor="accent5" w:themeTint="99"/>
            </w:tcBorders>
          </w:tcPr>
          <w:p w14:paraId="77E9C462"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9B6075" w:rsidRPr="002C4351" w14:paraId="18AD9498" w14:textId="77777777" w:rsidTr="009B6075">
        <w:tc>
          <w:tcPr>
            <w:cnfStyle w:val="001000000000" w:firstRow="0" w:lastRow="0" w:firstColumn="1" w:lastColumn="0" w:oddVBand="0" w:evenVBand="0" w:oddHBand="0" w:evenHBand="0" w:firstRowFirstColumn="0" w:firstRowLastColumn="0" w:lastRowFirstColumn="0" w:lastRowLastColumn="0"/>
            <w:tcW w:w="2194" w:type="dxa"/>
            <w:vMerge/>
            <w:tcBorders>
              <w:top w:val="none" w:sz="0" w:space="0" w:color="auto"/>
              <w:left w:val="single" w:sz="4" w:space="0" w:color="9CC2E5" w:themeColor="accent5" w:themeTint="99"/>
              <w:bottom w:val="none" w:sz="0" w:space="0" w:color="auto"/>
              <w:right w:val="single" w:sz="4" w:space="0" w:color="FFFFFF" w:themeColor="background1"/>
            </w:tcBorders>
          </w:tcPr>
          <w:p w14:paraId="06AA1C13" w14:textId="77777777" w:rsidR="009B6075" w:rsidRPr="00CF3171" w:rsidRDefault="009B6075" w:rsidP="009B6075">
            <w:pPr>
              <w:spacing w:line="240" w:lineRule="auto"/>
              <w:rPr>
                <w:rFonts w:cs="Arial"/>
                <w:sz w:val="20"/>
                <w:szCs w:val="20"/>
                <w:lang w:val="en-US"/>
              </w:rPr>
            </w:pPr>
          </w:p>
        </w:tc>
        <w:tc>
          <w:tcPr>
            <w:tcW w:w="1818" w:type="dxa"/>
            <w:tcBorders>
              <w:top w:val="single" w:sz="4" w:space="0" w:color="FFFFFF" w:themeColor="background1"/>
              <w:left w:val="single" w:sz="4" w:space="0" w:color="FFFFFF" w:themeColor="background1"/>
              <w:bottom w:val="single" w:sz="4" w:space="0" w:color="FFFFFF" w:themeColor="background1"/>
              <w:right w:val="single" w:sz="4" w:space="0" w:color="DEEAF6" w:themeColor="accent5" w:themeTint="33"/>
            </w:tcBorders>
          </w:tcPr>
          <w:p w14:paraId="4703BB00" w14:textId="2E118610"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Reduced risk for allergic reactions to foreign molecules</w:t>
            </w:r>
            <w:r w:rsidRPr="00C63CC4">
              <w:rPr>
                <w:lang w:val="en-US"/>
              </w:rPr>
              <w:t xml:space="preserve"> </w:t>
            </w:r>
            <w:r>
              <w:rPr>
                <w:rFonts w:cs="Arial"/>
                <w:sz w:val="20"/>
                <w:szCs w:val="20"/>
              </w:rPr>
              <w:fldChar w:fldCharType="begin"/>
            </w:r>
            <w:r w:rsidR="00CF6CAE" w:rsidRPr="00CF6CAE">
              <w:rPr>
                <w:rFonts w:cs="Arial"/>
                <w:sz w:val="20"/>
                <w:szCs w:val="20"/>
                <w:lang w:val="en-US"/>
              </w:rPr>
              <w:instrText xml:space="preserve"> ADDIN EN.CITE &lt;EndNote&gt;&lt;Cite&gt;&lt;Author&gt;Winblad&lt;/Author&gt;&lt;Year&gt;2014&lt;/Year&gt;&lt;RecNum&gt;4246&lt;/RecNum&gt;&lt;DisplayText&gt;&lt;style face="superscript"&gt;83&lt;/style&gt;&lt;/DisplayText&gt;&lt;record&gt;&lt;rec-number&gt;4246&lt;/rec-number&gt;&lt;foreign-keys&gt;&lt;key app="EN" db-id="fwa0rx52pw9a2vep0phpfwx9ztszzprpt5av" timestamp="1536913467"&gt;4246&lt;/key&gt;&lt;/foreign-keys&gt;&lt;ref-type name="Journal Article"&gt;17&lt;/ref-type&gt;&lt;contributors&gt;&lt;authors&gt;&lt;author&gt;Winblad, B.&lt;/author&gt;&lt;author&gt;Graf, A.&lt;/author&gt;&lt;author&gt;Riviere, M. E.&lt;/author&gt;&lt;author&gt;Andreasen, N.&lt;/author&gt;&lt;author&gt;Ryan, J. M.&lt;/author&gt;&lt;/authors&gt;&lt;/contributors&gt;&lt;auth-address&gt;Karolinska Institutet Alzheimer Disease Research Center, Department NVS, Karolinska Institutet, Novum, floor 5, Stockholm SE-141 86, Sweden.&amp;#xD;Novartis Pharma AG, Basel CH-4002, Switzerland.&amp;#xD;Clinical Trial Unit, Geriatric Clinic, Karolinska University Hospital, Stockholm, Huddinge SE-141 86, Sweden.&amp;#xD;Novartis Pharmaceuticals Corporation, One Health Plaza, East Hanover, NJ 07936, USA.&lt;/auth-address&gt;&lt;titles&gt;&lt;title&gt;Active immunotherapy options for Alzheimer&amp;apos;s disease&lt;/title&gt;&lt;secondary-title&gt;Alzheimers Res Ther&lt;/secondary-title&gt;&lt;/titles&gt;&lt;periodical&gt;&lt;full-title&gt;Alzheimers Res Ther&lt;/full-title&gt;&lt;/periodical&gt;&lt;pages&gt;7&lt;/pages&gt;&lt;volume&gt;6&lt;/volume&gt;&lt;number&gt;1&lt;/number&gt;&lt;edition&gt;2014/01/31&lt;/edition&gt;&lt;dates&gt;&lt;year&gt;2014&lt;/year&gt;&lt;/dates&gt;&lt;isbn&gt;1758-9193 (Print)&lt;/isbn&gt;&lt;accession-num&gt;24476230&lt;/accession-num&gt;&lt;urls&gt;&lt;related-urls&gt;&lt;url&gt;https://www.ncbi.nlm.nih.gov/pubmed/24476230&lt;/url&gt;&lt;/related-urls&gt;&lt;/urls&gt;&lt;custom2&gt;PMC3979042&lt;/custom2&gt;&lt;electronic-resource-num&gt;10.1186/alzrt237&lt;/electronic-resource-num&gt;&lt;/record&gt;&lt;/Cite&gt;&lt;/EndNote&gt;</w:instrText>
            </w:r>
            <w:r>
              <w:rPr>
                <w:rFonts w:cs="Arial"/>
                <w:sz w:val="20"/>
                <w:szCs w:val="20"/>
              </w:rPr>
              <w:fldChar w:fldCharType="separate"/>
            </w:r>
            <w:r w:rsidR="00CF6CAE" w:rsidRPr="00CF6CAE">
              <w:rPr>
                <w:rFonts w:cs="Arial"/>
                <w:noProof/>
                <w:sz w:val="20"/>
                <w:szCs w:val="20"/>
                <w:vertAlign w:val="superscript"/>
                <w:lang w:val="en-US"/>
              </w:rPr>
              <w:t>83</w:t>
            </w:r>
            <w:r>
              <w:rPr>
                <w:rFonts w:cs="Arial"/>
                <w:sz w:val="20"/>
                <w:szCs w:val="20"/>
              </w:rPr>
              <w:fldChar w:fldCharType="end"/>
            </w:r>
            <w:r w:rsidRPr="00CF3171">
              <w:rPr>
                <w:rFonts w:cs="Arial"/>
                <w:sz w:val="20"/>
                <w:szCs w:val="20"/>
                <w:lang w:val="en-US"/>
              </w:rPr>
              <w:t xml:space="preserve"> </w:t>
            </w:r>
          </w:p>
        </w:tc>
        <w:tc>
          <w:tcPr>
            <w:tcW w:w="1914" w:type="dxa"/>
            <w:tcBorders>
              <w:top w:val="single" w:sz="4" w:space="0" w:color="FFFFFF" w:themeColor="background1"/>
              <w:left w:val="single" w:sz="4" w:space="0" w:color="DEEAF6" w:themeColor="accent5" w:themeTint="33"/>
              <w:bottom w:val="single" w:sz="4" w:space="0" w:color="FFFFFF" w:themeColor="background1"/>
              <w:right w:val="single" w:sz="4" w:space="0" w:color="DEEAF6" w:themeColor="accent5" w:themeTint="33"/>
            </w:tcBorders>
          </w:tcPr>
          <w:p w14:paraId="7529CE61" w14:textId="155112FC" w:rsidR="009B6075" w:rsidRPr="00CF3171" w:rsidRDefault="009B6075" w:rsidP="00CF6CAE">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CF3171">
              <w:rPr>
                <w:rFonts w:cs="Arial"/>
                <w:sz w:val="20"/>
                <w:szCs w:val="20"/>
                <w:lang w:val="en-US"/>
              </w:rPr>
              <w:t>Elderly patients may have hypo-</w:t>
            </w:r>
            <w:r>
              <w:rPr>
                <w:rFonts w:cs="Arial"/>
                <w:sz w:val="20"/>
                <w:szCs w:val="20"/>
                <w:lang w:val="en-US"/>
              </w:rPr>
              <w:t xml:space="preserve">responsiveness to immunization </w:t>
            </w:r>
            <w:r>
              <w:rPr>
                <w:rFonts w:cs="Arial"/>
                <w:sz w:val="20"/>
                <w:szCs w:val="20"/>
              </w:rPr>
              <w:fldChar w:fldCharType="begin"/>
            </w:r>
            <w:r w:rsidR="00CF6CAE" w:rsidRPr="00CF6CAE">
              <w:rPr>
                <w:rFonts w:cs="Arial"/>
                <w:sz w:val="20"/>
                <w:szCs w:val="20"/>
                <w:lang w:val="en-US"/>
              </w:rPr>
              <w:instrText xml:space="preserve"> ADDIN EN.CITE &lt;EndNote&gt;&lt;Cite&gt;&lt;Author&gt;Menendez-Gonzalez&lt;/Author&gt;&lt;Year&gt;2011&lt;/Year&gt;&lt;RecNum&gt;2268&lt;/RecNum&gt;&lt;DisplayText&gt;&lt;style face="superscript"&gt;84&lt;/style&gt;&lt;/DisplayText&gt;&lt;record&gt;&lt;rec-number&gt;2268&lt;/rec-number&gt;&lt;foreign-keys&gt;&lt;key app="EN" db-id="fwa0rx52pw9a2vep0phpfwx9ztszzprpt5av" timestamp="1534927804"&gt;2268&lt;/key&gt;&lt;/foreign-keys&gt;&lt;ref-type name="Journal Article"&gt;17&lt;/ref-type&gt;&lt;contributors&gt;&lt;authors&gt;&lt;author&gt;Menendez-Gonzalez, M.&lt;/author&gt;&lt;author&gt;Perez-Pinera, P.&lt;/author&gt;&lt;author&gt;Martinez-Rivera, M.&lt;/author&gt;&lt;author&gt;Muniz, A. L.&lt;/author&gt;&lt;author&gt;Vega, J. A.&lt;/author&gt;&lt;/authors&gt;&lt;/contributors&gt;&lt;auth-address&gt;Departamento de Morfologia y Biologia Celular, Universidad de Oviedo, Oviedo, Spain. manuelmenendez@gmail.com&lt;/auth-address&gt;&lt;titles&gt;&lt;title&gt;Immunotherapy for Alzheimer&amp;apos;s disease: rational basis in ongoing clinical trials&lt;/title&gt;&lt;secondary-title&gt;Curr Pharm Des&lt;/secondary-title&gt;&lt;/titles&gt;&lt;periodical&gt;&lt;full-title&gt;Curr Pharm Des&lt;/full-title&gt;&lt;/periodical&gt;&lt;pages&gt;508-20&lt;/pages&gt;&lt;volume&gt;17&lt;/volume&gt;&lt;number&gt;5&lt;/number&gt;&lt;edition&gt;2011/03/08&lt;/edition&gt;&lt;keywords&gt;&lt;keyword&gt;Alzheimer Disease/*drug therapy/immunology/metabolism&lt;/keyword&gt;&lt;keyword&gt;Alzheimer Vaccines/*adverse effects/*therapeutic use&lt;/keyword&gt;&lt;keyword&gt;Amyloid beta-Peptides/*immunology/metabolism&lt;/keyword&gt;&lt;keyword&gt;Animals&lt;/keyword&gt;&lt;keyword&gt;Clinical Trials as Topic/adverse effects/*methods&lt;/keyword&gt;&lt;keyword&gt;Disease Models, Animal&lt;/keyword&gt;&lt;keyword&gt;Humans&lt;/keyword&gt;&lt;keyword&gt;Immunization, Passive/*methods&lt;/keyword&gt;&lt;keyword&gt;Immunotherapy, Active/*methods&lt;/keyword&gt;&lt;keyword&gt;Models, Immunological&lt;/keyword&gt;&lt;/keywords&gt;&lt;dates&gt;&lt;year&gt;2011&lt;/year&gt;&lt;/dates&gt;&lt;isbn&gt;1873-4286 (Electronic)&amp;#xD;1381-6128 (Linking)&lt;/isbn&gt;&lt;accession-num&gt;21375481&lt;/accession-num&gt;&lt;urls&gt;&lt;related-urls&gt;&lt;url&gt;https://www.ncbi.nlm.nih.gov/pubmed/21375481&lt;/url&gt;&lt;/related-urls&gt;&lt;/urls&gt;&lt;/record&gt;&lt;/Cite&gt;&lt;/EndNote&gt;</w:instrText>
            </w:r>
            <w:r>
              <w:rPr>
                <w:rFonts w:cs="Arial"/>
                <w:sz w:val="20"/>
                <w:szCs w:val="20"/>
              </w:rPr>
              <w:fldChar w:fldCharType="separate"/>
            </w:r>
            <w:r w:rsidR="00CF6CAE" w:rsidRPr="00CF6CAE">
              <w:rPr>
                <w:rFonts w:cs="Arial"/>
                <w:noProof/>
                <w:sz w:val="20"/>
                <w:szCs w:val="20"/>
                <w:vertAlign w:val="superscript"/>
                <w:lang w:val="en-US"/>
              </w:rPr>
              <w:t>84</w:t>
            </w:r>
            <w:r>
              <w:rPr>
                <w:rFonts w:cs="Arial"/>
                <w:sz w:val="20"/>
                <w:szCs w:val="20"/>
              </w:rPr>
              <w:fldChar w:fldCharType="end"/>
            </w:r>
          </w:p>
        </w:tc>
        <w:tc>
          <w:tcPr>
            <w:tcW w:w="3434" w:type="dxa"/>
            <w:tcBorders>
              <w:top w:val="single" w:sz="4" w:space="0" w:color="FFFFFF" w:themeColor="background1"/>
              <w:left w:val="single" w:sz="4" w:space="0" w:color="DEEAF6" w:themeColor="accent5" w:themeTint="33"/>
              <w:bottom w:val="single" w:sz="4" w:space="0" w:color="FFFFFF" w:themeColor="background1"/>
              <w:right w:val="single" w:sz="4" w:space="0" w:color="9CC2E5" w:themeColor="accent5" w:themeTint="99"/>
            </w:tcBorders>
          </w:tcPr>
          <w:p w14:paraId="5FDF6835" w14:textId="77777777" w:rsidR="009B6075" w:rsidRPr="00CF3171" w:rsidRDefault="009B6075" w:rsidP="009B60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9B6075" w:rsidRPr="002C4351" w14:paraId="685FFC5A" w14:textId="77777777" w:rsidTr="009B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Borders>
              <w:top w:val="none" w:sz="0" w:space="0" w:color="auto"/>
              <w:left w:val="single" w:sz="4" w:space="0" w:color="9CC2E5" w:themeColor="accent5" w:themeTint="99"/>
              <w:bottom w:val="single" w:sz="4" w:space="0" w:color="9CC2E5" w:themeColor="accent5" w:themeTint="99"/>
              <w:right w:val="single" w:sz="4" w:space="0" w:color="FFFFFF" w:themeColor="background1"/>
            </w:tcBorders>
          </w:tcPr>
          <w:p w14:paraId="562A4ECE" w14:textId="77777777" w:rsidR="009B6075" w:rsidRPr="00CF3171" w:rsidRDefault="009B6075" w:rsidP="009B6075">
            <w:pPr>
              <w:spacing w:line="240" w:lineRule="auto"/>
              <w:rPr>
                <w:rFonts w:cs="Arial"/>
                <w:sz w:val="20"/>
                <w:szCs w:val="20"/>
                <w:lang w:val="en-US"/>
              </w:rPr>
            </w:pPr>
          </w:p>
        </w:tc>
        <w:tc>
          <w:tcPr>
            <w:tcW w:w="1818" w:type="dxa"/>
            <w:tcBorders>
              <w:top w:val="single" w:sz="4" w:space="0" w:color="FFFFFF" w:themeColor="background1"/>
              <w:left w:val="single" w:sz="4" w:space="0" w:color="FFFFFF" w:themeColor="background1"/>
              <w:right w:val="single" w:sz="4" w:space="0" w:color="DEEAF6" w:themeColor="accent5" w:themeTint="33"/>
            </w:tcBorders>
          </w:tcPr>
          <w:p w14:paraId="301E0888" w14:textId="0B100CAB" w:rsidR="009B6075" w:rsidRPr="00CF3171" w:rsidRDefault="009311DC"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noProof/>
                <w:sz w:val="20"/>
                <w:szCs w:val="20"/>
                <w:lang w:val="en-US"/>
              </w:rPr>
              <w:t>A b</w:t>
            </w:r>
            <w:r w:rsidR="009B6075" w:rsidRPr="009311DC">
              <w:rPr>
                <w:rFonts w:cs="Arial"/>
                <w:noProof/>
                <w:sz w:val="20"/>
                <w:szCs w:val="20"/>
                <w:lang w:val="en-US"/>
              </w:rPr>
              <w:t>etter</w:t>
            </w:r>
            <w:r w:rsidR="009B6075" w:rsidRPr="00CF3171">
              <w:rPr>
                <w:rFonts w:cs="Arial"/>
                <w:sz w:val="20"/>
                <w:szCs w:val="20"/>
                <w:lang w:val="en-US"/>
              </w:rPr>
              <w:t xml:space="preserve"> candidate for </w:t>
            </w:r>
            <w:r w:rsidR="009B6075" w:rsidRPr="009311DC">
              <w:rPr>
                <w:rFonts w:cs="Arial"/>
                <w:noProof/>
                <w:sz w:val="20"/>
                <w:szCs w:val="20"/>
                <w:lang w:val="en-US"/>
              </w:rPr>
              <w:t>early</w:t>
            </w:r>
            <w:r w:rsidR="009B6075" w:rsidRPr="00CF3171">
              <w:rPr>
                <w:rFonts w:cs="Arial"/>
                <w:sz w:val="20"/>
                <w:szCs w:val="20"/>
                <w:lang w:val="en-US"/>
              </w:rPr>
              <w:t xml:space="preserve"> prophylactic approach</w:t>
            </w:r>
          </w:p>
        </w:tc>
        <w:tc>
          <w:tcPr>
            <w:tcW w:w="1914" w:type="dxa"/>
            <w:tcBorders>
              <w:top w:val="single" w:sz="4" w:space="0" w:color="FFFFFF" w:themeColor="background1"/>
              <w:left w:val="single" w:sz="4" w:space="0" w:color="DEEAF6" w:themeColor="accent5" w:themeTint="33"/>
              <w:right w:val="single" w:sz="4" w:space="0" w:color="DEEAF6" w:themeColor="accent5" w:themeTint="33"/>
            </w:tcBorders>
          </w:tcPr>
          <w:p w14:paraId="0B3A1F21"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3434" w:type="dxa"/>
            <w:tcBorders>
              <w:top w:val="single" w:sz="4" w:space="0" w:color="FFFFFF" w:themeColor="background1"/>
              <w:left w:val="single" w:sz="4" w:space="0" w:color="DEEAF6" w:themeColor="accent5" w:themeTint="33"/>
              <w:right w:val="single" w:sz="4" w:space="0" w:color="9CC2E5" w:themeColor="accent5" w:themeTint="99"/>
            </w:tcBorders>
          </w:tcPr>
          <w:p w14:paraId="4FC8E0AC" w14:textId="77777777" w:rsidR="009B6075" w:rsidRPr="00CF3171" w:rsidRDefault="009B6075" w:rsidP="009B60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bl>
    <w:p w14:paraId="7E3A2842" w14:textId="6A281FD5" w:rsidR="009B6075" w:rsidRDefault="009B6075" w:rsidP="005508AA">
      <w:pPr>
        <w:jc w:val="both"/>
        <w:rPr>
          <w:rFonts w:cs="Arial"/>
          <w:color w:val="000000" w:themeColor="text1"/>
          <w:szCs w:val="24"/>
        </w:rPr>
      </w:pPr>
      <w:r w:rsidRPr="009B6075">
        <w:rPr>
          <w:rFonts w:cs="Arial"/>
          <w:b/>
          <w:color w:val="000000" w:themeColor="text1"/>
          <w:szCs w:val="24"/>
        </w:rPr>
        <w:t>Table 1.</w:t>
      </w:r>
      <w:r>
        <w:rPr>
          <w:rFonts w:cs="Arial"/>
          <w:b/>
          <w:color w:val="000000" w:themeColor="text1"/>
          <w:szCs w:val="24"/>
        </w:rPr>
        <w:t xml:space="preserve"> </w:t>
      </w:r>
      <w:r>
        <w:rPr>
          <w:rFonts w:cs="Arial"/>
          <w:color w:val="000000" w:themeColor="text1"/>
          <w:szCs w:val="24"/>
        </w:rPr>
        <w:t xml:space="preserve">Advantages and disadvantages of passive and active immunotherapies for </w:t>
      </w:r>
      <w:r w:rsidRPr="009311DC">
        <w:rPr>
          <w:rFonts w:cs="Arial"/>
          <w:noProof/>
          <w:color w:val="000000" w:themeColor="text1"/>
          <w:szCs w:val="24"/>
        </w:rPr>
        <w:t>AD</w:t>
      </w:r>
      <w:r>
        <w:rPr>
          <w:rFonts w:cs="Arial"/>
          <w:color w:val="000000" w:themeColor="text1"/>
          <w:szCs w:val="24"/>
        </w:rPr>
        <w:t xml:space="preserve">. </w:t>
      </w:r>
    </w:p>
    <w:p w14:paraId="205A2777" w14:textId="77777777" w:rsidR="009B6075" w:rsidRPr="009B6075" w:rsidRDefault="009B6075" w:rsidP="005508AA">
      <w:pPr>
        <w:jc w:val="both"/>
        <w:rPr>
          <w:rFonts w:cs="Arial"/>
          <w:color w:val="000000" w:themeColor="text1"/>
          <w:szCs w:val="24"/>
        </w:rPr>
      </w:pPr>
    </w:p>
    <w:p w14:paraId="768893F8" w14:textId="40D11CC2" w:rsidR="005508AA" w:rsidRDefault="005508AA" w:rsidP="005508AA">
      <w:pPr>
        <w:jc w:val="both"/>
        <w:rPr>
          <w:rFonts w:cs="Arial"/>
          <w:color w:val="000000" w:themeColor="text1"/>
          <w:szCs w:val="24"/>
          <w:lang w:val="en-GB"/>
        </w:rPr>
      </w:pPr>
      <w:r>
        <w:rPr>
          <w:rFonts w:cs="Arial"/>
          <w:color w:val="000000" w:themeColor="text1"/>
          <w:szCs w:val="24"/>
          <w:lang w:val="en-GB"/>
        </w:rPr>
        <w:t xml:space="preserve">Many clinical trials aiming at controlling the amyloid cascade propose diverse strategies and targets, but so far, there is no consensus about a universal target or approach for any form of AD. </w:t>
      </w:r>
    </w:p>
    <w:p w14:paraId="70A183F5" w14:textId="6218E357" w:rsidR="005508AA" w:rsidRDefault="005508AA" w:rsidP="005508AA">
      <w:pPr>
        <w:jc w:val="both"/>
        <w:rPr>
          <w:rFonts w:cs="Arial"/>
          <w:color w:val="000000" w:themeColor="text1"/>
          <w:szCs w:val="24"/>
          <w:lang w:val="en-GB"/>
        </w:rPr>
      </w:pPr>
      <w:r>
        <w:rPr>
          <w:rFonts w:cs="Arial"/>
          <w:color w:val="000000" w:themeColor="text1"/>
          <w:szCs w:val="24"/>
          <w:lang w:val="en-GB"/>
        </w:rPr>
        <w:t>S</w:t>
      </w:r>
      <w:r w:rsidRPr="009D6AA8">
        <w:rPr>
          <w:rFonts w:cs="Arial"/>
          <w:color w:val="000000" w:themeColor="text1"/>
          <w:szCs w:val="24"/>
          <w:lang w:val="en-GB"/>
        </w:rPr>
        <w:t>tudies performed in S</w:t>
      </w:r>
      <w:r w:rsidR="005E63AC">
        <w:rPr>
          <w:rFonts w:cs="Arial"/>
          <w:color w:val="000000" w:themeColor="text1"/>
          <w:szCs w:val="24"/>
          <w:lang w:val="en-GB"/>
        </w:rPr>
        <w:t>weden</w:t>
      </w:r>
      <w:r w:rsidRPr="009D6AA8">
        <w:rPr>
          <w:rFonts w:cs="Arial"/>
          <w:color w:val="000000" w:themeColor="text1"/>
          <w:szCs w:val="24"/>
          <w:lang w:val="en-GB"/>
        </w:rPr>
        <w:t>, working with Novartis as the sponsor</w:t>
      </w:r>
      <w:r>
        <w:rPr>
          <w:rFonts w:cs="Arial"/>
          <w:color w:val="000000" w:themeColor="text1"/>
          <w:szCs w:val="24"/>
          <w:lang w:val="en-GB"/>
        </w:rPr>
        <w:t xml:space="preserve"> yielded</w:t>
      </w:r>
      <w:r w:rsidRPr="009D6AA8">
        <w:rPr>
          <w:rFonts w:cs="Arial"/>
          <w:color w:val="000000" w:themeColor="text1"/>
          <w:szCs w:val="24"/>
          <w:lang w:val="en-GB"/>
        </w:rPr>
        <w:t xml:space="preserve"> an active immunotherapy </w:t>
      </w:r>
      <w:r>
        <w:rPr>
          <w:rFonts w:cs="Arial"/>
          <w:color w:val="000000" w:themeColor="text1"/>
          <w:szCs w:val="24"/>
          <w:lang w:val="en-GB"/>
        </w:rPr>
        <w:t xml:space="preserve">against </w:t>
      </w:r>
      <w:r w:rsidR="002B792B">
        <w:rPr>
          <w:rFonts w:cs="Arial"/>
          <w:noProof/>
          <w:color w:val="000000" w:themeColor="text1"/>
          <w:szCs w:val="24"/>
          <w:lang w:val="en-GB"/>
        </w:rPr>
        <w:t>Aβ</w:t>
      </w:r>
      <w:r w:rsidRPr="009D6AA8">
        <w:rPr>
          <w:rFonts w:cs="Arial"/>
          <w:color w:val="000000" w:themeColor="text1"/>
          <w:szCs w:val="24"/>
          <w:lang w:val="en-GB"/>
        </w:rPr>
        <w:t xml:space="preserve"> using the CAD106</w:t>
      </w:r>
      <w:r>
        <w:rPr>
          <w:rFonts w:cs="Arial"/>
          <w:color w:val="000000" w:themeColor="text1"/>
          <w:szCs w:val="24"/>
          <w:lang w:val="en-GB"/>
        </w:rPr>
        <w:t xml:space="preserve">, a small six-residue </w:t>
      </w:r>
      <w:r w:rsidR="002B792B">
        <w:rPr>
          <w:rFonts w:cs="Arial"/>
          <w:noProof/>
          <w:color w:val="000000" w:themeColor="text1"/>
          <w:szCs w:val="24"/>
          <w:lang w:val="en-GB"/>
        </w:rPr>
        <w:t>Aβ</w:t>
      </w:r>
      <w:r>
        <w:rPr>
          <w:rFonts w:cs="Arial"/>
          <w:color w:val="000000" w:themeColor="text1"/>
          <w:szCs w:val="24"/>
          <w:lang w:val="en-GB"/>
        </w:rPr>
        <w:t xml:space="preserve"> fragment recognized by B-cells, administered together with an adjuvant of viral origin </w:t>
      </w:r>
      <w:r>
        <w:rPr>
          <w:rFonts w:cs="Arial"/>
          <w:color w:val="000000" w:themeColor="text1"/>
          <w:szCs w:val="24"/>
          <w:lang w:val="en-GB"/>
        </w:rPr>
        <w:fldChar w:fldCharType="begin">
          <w:fldData xml:space="preserve">PEVuZE5vdGU+PENpdGU+PEF1dGhvcj5XaW5ibGFkPC9BdXRob3I+PFllYXI+MjAxMjwvWWVhcj48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PEVuZE5vdGU+PENpdGU+PEF1dGhvcj5XaW5ibGFkPC9BdXRob3I+PFllYXI+MjAxMjwvWWVhcj48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82,85</w:t>
      </w:r>
      <w:r>
        <w:rPr>
          <w:rFonts w:cs="Arial"/>
          <w:color w:val="000000" w:themeColor="text1"/>
          <w:szCs w:val="24"/>
          <w:lang w:val="en-GB"/>
        </w:rPr>
        <w:fldChar w:fldCharType="end"/>
      </w:r>
      <w:r w:rsidRPr="009D6AA8">
        <w:rPr>
          <w:rFonts w:cs="Arial"/>
          <w:color w:val="000000" w:themeColor="text1"/>
          <w:szCs w:val="24"/>
          <w:lang w:val="en-GB"/>
        </w:rPr>
        <w:t xml:space="preserve">. </w:t>
      </w:r>
      <w:r>
        <w:rPr>
          <w:rFonts w:cs="Arial"/>
          <w:color w:val="000000" w:themeColor="text1"/>
          <w:szCs w:val="24"/>
          <w:lang w:val="en-GB"/>
        </w:rPr>
        <w:t>In order t</w:t>
      </w:r>
      <w:r w:rsidRPr="009D6AA8">
        <w:rPr>
          <w:rFonts w:cs="Arial"/>
          <w:color w:val="000000" w:themeColor="text1"/>
          <w:szCs w:val="24"/>
          <w:lang w:val="en-GB"/>
        </w:rPr>
        <w:t>o have a clinical effect</w:t>
      </w:r>
      <w:r>
        <w:rPr>
          <w:rFonts w:cs="Arial"/>
          <w:color w:val="000000" w:themeColor="text1"/>
          <w:szCs w:val="24"/>
          <w:lang w:val="en-GB"/>
        </w:rPr>
        <w:t>,</w:t>
      </w:r>
      <w:r w:rsidRPr="009D6AA8">
        <w:rPr>
          <w:rFonts w:cs="Arial"/>
          <w:color w:val="000000" w:themeColor="text1"/>
          <w:szCs w:val="24"/>
          <w:lang w:val="en-GB"/>
        </w:rPr>
        <w:t xml:space="preserve"> a specific concentration of the IGG A-Beta </w:t>
      </w:r>
      <w:r w:rsidR="006B28D1" w:rsidRPr="009311DC">
        <w:rPr>
          <w:rFonts w:cs="Arial"/>
          <w:noProof/>
          <w:color w:val="000000" w:themeColor="text1"/>
          <w:szCs w:val="24"/>
          <w:lang w:val="en-GB"/>
        </w:rPr>
        <w:t>tit</w:t>
      </w:r>
      <w:r w:rsidR="009311DC">
        <w:rPr>
          <w:rFonts w:cs="Arial"/>
          <w:noProof/>
          <w:color w:val="000000" w:themeColor="text1"/>
          <w:szCs w:val="24"/>
          <w:lang w:val="en-GB"/>
        </w:rPr>
        <w:t>er</w:t>
      </w:r>
      <w:r>
        <w:rPr>
          <w:rFonts w:cs="Arial"/>
          <w:color w:val="000000" w:themeColor="text1"/>
          <w:szCs w:val="24"/>
          <w:lang w:val="en-GB"/>
        </w:rPr>
        <w:t xml:space="preserve"> is required. A</w:t>
      </w:r>
      <w:r w:rsidRPr="009D6AA8">
        <w:rPr>
          <w:rFonts w:cs="Arial"/>
          <w:color w:val="000000" w:themeColor="text1"/>
          <w:szCs w:val="24"/>
          <w:lang w:val="en-GB"/>
        </w:rPr>
        <w:t xml:space="preserve">fter three or four injections, </w:t>
      </w:r>
      <w:r w:rsidR="004863D2">
        <w:rPr>
          <w:rFonts w:cs="Arial"/>
          <w:color w:val="000000" w:themeColor="text1"/>
          <w:szCs w:val="24"/>
          <w:lang w:val="en-GB"/>
        </w:rPr>
        <w:t>produced</w:t>
      </w:r>
      <w:r w:rsidR="00B704B8">
        <w:rPr>
          <w:rFonts w:cs="Arial"/>
          <w:color w:val="000000" w:themeColor="text1"/>
          <w:szCs w:val="24"/>
          <w:lang w:val="en-GB"/>
        </w:rPr>
        <w:t xml:space="preserve"> a significant antibody </w:t>
      </w:r>
      <w:r w:rsidR="00B704B8" w:rsidRPr="009311DC">
        <w:rPr>
          <w:rFonts w:cs="Arial"/>
          <w:noProof/>
          <w:color w:val="000000" w:themeColor="text1"/>
          <w:szCs w:val="24"/>
          <w:lang w:val="en-GB"/>
        </w:rPr>
        <w:t>tit</w:t>
      </w:r>
      <w:r w:rsidR="009311DC">
        <w:rPr>
          <w:rFonts w:cs="Arial"/>
          <w:noProof/>
          <w:color w:val="000000" w:themeColor="text1"/>
          <w:szCs w:val="24"/>
          <w:lang w:val="en-GB"/>
        </w:rPr>
        <w:t>er</w:t>
      </w:r>
      <w:r>
        <w:rPr>
          <w:rFonts w:cs="Arial"/>
          <w:color w:val="000000" w:themeColor="text1"/>
          <w:szCs w:val="24"/>
          <w:lang w:val="en-GB"/>
        </w:rPr>
        <w:t xml:space="preserve">; however, it was not sustained long enough to induce a therapeutic </w:t>
      </w:r>
      <w:r w:rsidRPr="009D6AA8">
        <w:rPr>
          <w:rFonts w:cs="Arial"/>
          <w:color w:val="000000" w:themeColor="text1"/>
          <w:szCs w:val="24"/>
          <w:lang w:val="en-GB"/>
        </w:rPr>
        <w:t xml:space="preserve">antibody response. </w:t>
      </w:r>
      <w:r>
        <w:rPr>
          <w:rFonts w:cs="Arial"/>
          <w:color w:val="000000" w:themeColor="text1"/>
          <w:szCs w:val="24"/>
          <w:lang w:val="en-GB"/>
        </w:rPr>
        <w:t xml:space="preserve">A recent phase II study with CAD106 showed </w:t>
      </w:r>
      <w:r w:rsidR="00D023BA">
        <w:rPr>
          <w:rFonts w:cs="Arial"/>
          <w:color w:val="000000" w:themeColor="text1"/>
          <w:szCs w:val="24"/>
          <w:lang w:val="en-GB"/>
        </w:rPr>
        <w:t>target engagement and tolerability</w:t>
      </w:r>
      <w:r w:rsidR="00EA04F1">
        <w:rPr>
          <w:rFonts w:cs="Arial"/>
          <w:color w:val="000000" w:themeColor="text1"/>
          <w:szCs w:val="24"/>
          <w:lang w:val="en-GB"/>
        </w:rPr>
        <w:t>, h</w:t>
      </w:r>
      <w:r w:rsidRPr="007F22B1">
        <w:rPr>
          <w:rFonts w:cs="Arial"/>
          <w:noProof/>
          <w:color w:val="000000" w:themeColor="text1"/>
          <w:szCs w:val="24"/>
          <w:lang w:val="en-GB"/>
        </w:rPr>
        <w:t>owever</w:t>
      </w:r>
      <w:r>
        <w:rPr>
          <w:rFonts w:cs="Arial"/>
          <w:noProof/>
          <w:color w:val="000000" w:themeColor="text1"/>
          <w:szCs w:val="24"/>
          <w:lang w:val="en-GB"/>
        </w:rPr>
        <w:t>,</w:t>
      </w:r>
      <w:r>
        <w:rPr>
          <w:rFonts w:cs="Arial"/>
          <w:color w:val="000000" w:themeColor="text1"/>
          <w:szCs w:val="24"/>
          <w:lang w:val="en-GB"/>
        </w:rPr>
        <w:t xml:space="preserve"> no improvement in MMSE scores was obtained, p</w:t>
      </w:r>
      <w:r w:rsidR="005C4AA1">
        <w:rPr>
          <w:rFonts w:cs="Arial"/>
          <w:color w:val="000000" w:themeColor="text1"/>
          <w:szCs w:val="24"/>
          <w:lang w:val="en-GB"/>
        </w:rPr>
        <w:t>ossibly</w:t>
      </w:r>
      <w:r>
        <w:rPr>
          <w:rFonts w:cs="Arial"/>
          <w:color w:val="000000" w:themeColor="text1"/>
          <w:szCs w:val="24"/>
          <w:lang w:val="en-GB"/>
        </w:rPr>
        <w:t xml:space="preserve"> because of the small size of the control cohort (14 patients) </w:t>
      </w:r>
      <w:r>
        <w:rPr>
          <w:rFonts w:cs="Arial"/>
          <w:color w:val="000000" w:themeColor="text1"/>
          <w:szCs w:val="24"/>
          <w:lang w:val="en-GB"/>
        </w:rPr>
        <w:fldChar w:fldCharType="begin">
          <w:fldData xml:space="preserve">PEVuZE5vdGU+PENpdGU+PEF1dGhvcj5WYW5kZW5iZXJnaGU8L0F1dGhvcj48WWVhcj4yMDE3PC9Z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PEVuZE5vdGU+PENpdGU+PEF1dGhvcj5WYW5kZW5iZXJnaGU8L0F1dGhvcj48WWVhcj4yMDE3PC9Z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77</w:t>
      </w:r>
      <w:r>
        <w:rPr>
          <w:rFonts w:cs="Arial"/>
          <w:color w:val="000000" w:themeColor="text1"/>
          <w:szCs w:val="24"/>
          <w:lang w:val="en-GB"/>
        </w:rPr>
        <w:fldChar w:fldCharType="end"/>
      </w:r>
      <w:r>
        <w:rPr>
          <w:rFonts w:cs="Arial"/>
          <w:color w:val="000000" w:themeColor="text1"/>
          <w:szCs w:val="24"/>
          <w:lang w:val="en-GB"/>
        </w:rPr>
        <w:t xml:space="preserve">. </w:t>
      </w:r>
    </w:p>
    <w:p w14:paraId="7F5044E9" w14:textId="24482FDA" w:rsidR="00D563DF" w:rsidRDefault="005508AA" w:rsidP="005508AA">
      <w:pPr>
        <w:jc w:val="both"/>
        <w:rPr>
          <w:rFonts w:cs="Arial"/>
          <w:color w:val="000000" w:themeColor="text1"/>
          <w:szCs w:val="24"/>
          <w:lang w:val="en-GB"/>
        </w:rPr>
      </w:pPr>
      <w:r w:rsidRPr="009D6AA8">
        <w:rPr>
          <w:rFonts w:cs="Arial"/>
          <w:color w:val="000000" w:themeColor="text1"/>
          <w:szCs w:val="24"/>
          <w:lang w:val="en-GB"/>
        </w:rPr>
        <w:t>Swiss research</w:t>
      </w:r>
      <w:r>
        <w:rPr>
          <w:rFonts w:cs="Arial"/>
          <w:color w:val="000000" w:themeColor="text1"/>
          <w:szCs w:val="24"/>
          <w:lang w:val="en-GB"/>
        </w:rPr>
        <w:t>ers</w:t>
      </w:r>
      <w:r w:rsidRPr="009D6AA8">
        <w:rPr>
          <w:rFonts w:cs="Arial"/>
          <w:color w:val="000000" w:themeColor="text1"/>
          <w:szCs w:val="24"/>
          <w:lang w:val="en-GB"/>
        </w:rPr>
        <w:t xml:space="preserve"> </w:t>
      </w:r>
      <w:r>
        <w:rPr>
          <w:rFonts w:cs="Arial"/>
          <w:color w:val="000000" w:themeColor="text1"/>
          <w:szCs w:val="24"/>
          <w:lang w:val="en-GB"/>
        </w:rPr>
        <w:t xml:space="preserve">created aducanumab, </w:t>
      </w:r>
      <w:r w:rsidRPr="009D6AA8">
        <w:rPr>
          <w:rFonts w:cs="Arial"/>
          <w:color w:val="000000" w:themeColor="text1"/>
          <w:szCs w:val="24"/>
          <w:lang w:val="en-GB"/>
        </w:rPr>
        <w:t>an interesting antibody</w:t>
      </w:r>
      <w:r>
        <w:rPr>
          <w:rFonts w:cs="Arial"/>
          <w:color w:val="000000" w:themeColor="text1"/>
          <w:szCs w:val="24"/>
          <w:lang w:val="en-GB"/>
        </w:rPr>
        <w:t xml:space="preserve"> under </w:t>
      </w:r>
      <w:r w:rsidR="008B5FE9">
        <w:rPr>
          <w:rFonts w:cs="Arial"/>
          <w:color w:val="000000" w:themeColor="text1"/>
          <w:szCs w:val="24"/>
          <w:lang w:val="en-GB"/>
        </w:rPr>
        <w:t xml:space="preserve">BIOGEN </w:t>
      </w:r>
      <w:r>
        <w:rPr>
          <w:rFonts w:cs="Arial"/>
          <w:color w:val="000000" w:themeColor="text1"/>
          <w:szCs w:val="24"/>
          <w:lang w:val="en-GB"/>
        </w:rPr>
        <w:t>development</w:t>
      </w:r>
      <w:r w:rsidR="008B5FE9">
        <w:rPr>
          <w:rFonts w:cs="Arial"/>
          <w:color w:val="000000" w:themeColor="text1"/>
          <w:szCs w:val="24"/>
          <w:lang w:val="en-GB"/>
        </w:rPr>
        <w:t>.</w:t>
      </w:r>
      <w:r>
        <w:rPr>
          <w:rFonts w:cs="Arial"/>
          <w:color w:val="000000" w:themeColor="text1"/>
          <w:szCs w:val="24"/>
          <w:lang w:val="en-GB"/>
        </w:rPr>
        <w:t xml:space="preserve"> </w:t>
      </w:r>
      <w:r w:rsidR="008B5FE9" w:rsidRPr="008B5FE9">
        <w:rPr>
          <w:rFonts w:cs="Arial"/>
          <w:color w:val="000000" w:themeColor="text1"/>
          <w:szCs w:val="24"/>
          <w:lang w:val="en-GB"/>
        </w:rPr>
        <w:t xml:space="preserve">Aducanumab </w:t>
      </w:r>
      <w:r w:rsidR="008B5FE9">
        <w:rPr>
          <w:rFonts w:cs="Arial"/>
          <w:color w:val="000000" w:themeColor="text1"/>
          <w:szCs w:val="24"/>
          <w:lang w:val="en-GB"/>
        </w:rPr>
        <w:t xml:space="preserve">is an antibody </w:t>
      </w:r>
      <w:r w:rsidR="008B5FE9" w:rsidRPr="008B5FE9">
        <w:rPr>
          <w:rFonts w:cs="Arial"/>
          <w:color w:val="000000" w:themeColor="text1"/>
          <w:szCs w:val="24"/>
          <w:lang w:val="en-GB"/>
        </w:rPr>
        <w:t xml:space="preserve">derived from </w:t>
      </w:r>
      <w:r w:rsidR="008B5FE9">
        <w:rPr>
          <w:rFonts w:cs="Arial"/>
          <w:color w:val="000000" w:themeColor="text1"/>
          <w:szCs w:val="24"/>
          <w:lang w:val="en-GB"/>
        </w:rPr>
        <w:t>healthy elderly subjects with no decline in cognition and from cognitively impaired elderly subjects with an unusually slow decline rate</w:t>
      </w:r>
      <w:r w:rsidRPr="009D6AA8">
        <w:rPr>
          <w:rFonts w:cs="Arial"/>
          <w:color w:val="000000" w:themeColor="text1"/>
          <w:szCs w:val="24"/>
          <w:lang w:val="en-GB"/>
        </w:rPr>
        <w:t>.</w:t>
      </w:r>
      <w:r w:rsidR="005C4AA1">
        <w:rPr>
          <w:rFonts w:cs="Arial"/>
          <w:color w:val="000000" w:themeColor="text1"/>
          <w:szCs w:val="24"/>
          <w:lang w:val="en-GB"/>
        </w:rPr>
        <w:t xml:space="preserve"> </w:t>
      </w:r>
      <w:r w:rsidR="008B5FE9">
        <w:rPr>
          <w:rFonts w:cs="Arial"/>
          <w:color w:val="000000" w:themeColor="text1"/>
          <w:szCs w:val="24"/>
          <w:lang w:val="en-GB"/>
        </w:rPr>
        <w:t xml:space="preserve">From these subjects, memory B cells were isolated from lymphocyte libraries </w:t>
      </w:r>
      <w:r w:rsidR="008B5FE9">
        <w:rPr>
          <w:rFonts w:cs="Arial"/>
          <w:color w:val="000000" w:themeColor="text1"/>
          <w:szCs w:val="24"/>
          <w:lang w:val="en-GB"/>
        </w:rPr>
        <w:lastRenderedPageBreak/>
        <w:t xml:space="preserve">and their produced antibody screened for their ability to bind to </w:t>
      </w:r>
      <w:r w:rsidR="002B792B">
        <w:rPr>
          <w:rFonts w:cs="Arial"/>
          <w:color w:val="000000" w:themeColor="text1"/>
          <w:szCs w:val="24"/>
          <w:lang w:val="en-GB"/>
        </w:rPr>
        <w:t>Aβ</w:t>
      </w:r>
      <w:r w:rsidR="008B5FE9">
        <w:rPr>
          <w:rFonts w:cs="Arial"/>
          <w:color w:val="000000" w:themeColor="text1"/>
          <w:szCs w:val="24"/>
          <w:lang w:val="en-GB"/>
        </w:rPr>
        <w:t xml:space="preserve">, in a process known as reverse translational medicine </w:t>
      </w:r>
      <w:r w:rsidR="008B5FE9">
        <w:rPr>
          <w:rFonts w:cs="Arial"/>
          <w:color w:val="000000" w:themeColor="text1"/>
          <w:szCs w:val="24"/>
          <w:lang w:val="en-GB"/>
        </w:rPr>
        <w:fldChar w:fldCharType="begin">
          <w:fldData xml:space="preserve">PEVuZE5vdGU+PENpdGU+PEF1dGhvcj5TZXZpZ255PC9BdXRob3I+PFllYXI+MjAxNjwvWWVhcj48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PEVuZE5vdGU+PENpdGU+PEF1dGhvcj5TZXZpZ255PC9BdXRob3I+PFllYXI+MjAxNjwvWWVhcj48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8B5FE9">
        <w:rPr>
          <w:rFonts w:cs="Arial"/>
          <w:color w:val="000000" w:themeColor="text1"/>
          <w:szCs w:val="24"/>
          <w:lang w:val="en-GB"/>
        </w:rPr>
      </w:r>
      <w:r w:rsidR="008B5FE9">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86</w:t>
      </w:r>
      <w:r w:rsidR="008B5FE9">
        <w:rPr>
          <w:rFonts w:cs="Arial"/>
          <w:color w:val="000000" w:themeColor="text1"/>
          <w:szCs w:val="24"/>
          <w:lang w:val="en-GB"/>
        </w:rPr>
        <w:fldChar w:fldCharType="end"/>
      </w:r>
      <w:r w:rsidR="008B5FE9">
        <w:rPr>
          <w:rFonts w:cs="Arial"/>
          <w:color w:val="000000" w:themeColor="text1"/>
          <w:szCs w:val="24"/>
          <w:lang w:val="en-GB"/>
        </w:rPr>
        <w:t xml:space="preserve">. </w:t>
      </w:r>
      <w:r>
        <w:rPr>
          <w:rFonts w:cs="Arial"/>
          <w:color w:val="000000" w:themeColor="text1"/>
          <w:szCs w:val="24"/>
          <w:lang w:val="en-GB"/>
        </w:rPr>
        <w:t>In a very late phase I study with</w:t>
      </w:r>
      <w:r w:rsidR="008B5FE9">
        <w:rPr>
          <w:rFonts w:cs="Arial"/>
          <w:color w:val="000000" w:themeColor="text1"/>
          <w:szCs w:val="24"/>
          <w:lang w:val="en-GB"/>
        </w:rPr>
        <w:t xml:space="preserve"> its</w:t>
      </w:r>
      <w:r w:rsidRPr="009D6AA8">
        <w:rPr>
          <w:rFonts w:cs="Arial"/>
          <w:color w:val="000000" w:themeColor="text1"/>
          <w:szCs w:val="24"/>
          <w:lang w:val="en-GB"/>
        </w:rPr>
        <w:t xml:space="preserve"> highest doses, </w:t>
      </w:r>
      <w:r>
        <w:rPr>
          <w:rFonts w:cs="Arial"/>
          <w:color w:val="000000" w:themeColor="text1"/>
          <w:szCs w:val="24"/>
          <w:lang w:val="en-GB"/>
        </w:rPr>
        <w:t xml:space="preserve">aducanumab could reduce </w:t>
      </w:r>
      <w:r w:rsidR="002B792B">
        <w:rPr>
          <w:rFonts w:cs="Arial"/>
          <w:color w:val="000000" w:themeColor="text1"/>
          <w:szCs w:val="24"/>
          <w:lang w:val="en-GB"/>
        </w:rPr>
        <w:t>Aβ</w:t>
      </w:r>
      <w:r w:rsidRPr="009D6AA8">
        <w:rPr>
          <w:rFonts w:cs="Arial"/>
          <w:color w:val="000000" w:themeColor="text1"/>
          <w:szCs w:val="24"/>
          <w:lang w:val="en-GB"/>
        </w:rPr>
        <w:t xml:space="preserve"> </w:t>
      </w:r>
      <w:r w:rsidR="008B5FE9">
        <w:rPr>
          <w:rFonts w:cs="Arial"/>
          <w:color w:val="000000" w:themeColor="text1"/>
          <w:szCs w:val="24"/>
          <w:lang w:val="en-GB"/>
        </w:rPr>
        <w:t xml:space="preserve">levels </w:t>
      </w:r>
      <w:r w:rsidRPr="009D6AA8">
        <w:rPr>
          <w:rFonts w:cs="Arial"/>
          <w:color w:val="000000" w:themeColor="text1"/>
          <w:szCs w:val="24"/>
          <w:lang w:val="en-GB"/>
        </w:rPr>
        <w:t xml:space="preserve">by 90%, as </w:t>
      </w:r>
      <w:r>
        <w:rPr>
          <w:rFonts w:cs="Arial"/>
          <w:color w:val="000000" w:themeColor="text1"/>
          <w:szCs w:val="24"/>
          <w:lang w:val="en-GB"/>
        </w:rPr>
        <w:t xml:space="preserve">shown by PET imaging </w:t>
      </w:r>
      <w:r>
        <w:rPr>
          <w:rFonts w:cs="Arial"/>
          <w:color w:val="000000" w:themeColor="text1"/>
          <w:szCs w:val="24"/>
          <w:lang w:val="en-GB"/>
        </w:rPr>
        <w:fldChar w:fldCharType="begin"/>
      </w:r>
      <w:r w:rsidR="00CF6CAE">
        <w:rPr>
          <w:rFonts w:cs="Arial"/>
          <w:color w:val="000000" w:themeColor="text1"/>
          <w:szCs w:val="24"/>
          <w:lang w:val="en-GB"/>
        </w:rPr>
        <w:instrText xml:space="preserve"> ADDIN EN.CITE &lt;EndNote&gt;&lt;Cite&gt;&lt;Author&gt;Sevigny&lt;/Author&gt;&lt;Year&gt;2017&lt;/Year&gt;&lt;RecNum&gt;2388&lt;/RecNum&gt;&lt;DisplayText&gt;&lt;style face="superscript"&gt;87&lt;/style&gt;&lt;/DisplayText&gt;&lt;record&gt;&lt;rec-number&gt;2388&lt;/rec-number&gt;&lt;foreign-keys&gt;&lt;key app="EN" db-id="fwa0rx52pw9a2vep0phpfwx9ztszzprpt5av" timestamp="1534929568"&gt;2388&lt;/key&gt;&lt;/foreign-keys&gt;&lt;ref-type name="Journal Article"&gt;17&lt;/ref-type&gt;&lt;contributors&gt;&lt;authors&gt;&lt;author&gt;Sevigny, J.&lt;/author&gt;&lt;author&gt;Chiao, P.&lt;/author&gt;&lt;author&gt;Bussiere, T.&lt;/author&gt;&lt;author&gt;Weinreb, P. H.&lt;/author&gt;&lt;author&gt;Williams, L.&lt;/author&gt;&lt;author&gt;Maier, M.&lt;/author&gt;&lt;author&gt;Dunstan, R.&lt;/author&gt;&lt;author&gt;Salloway, S.&lt;/author&gt;&lt;author&gt;Chen, T.&lt;/author&gt;&lt;author&gt;Ling, Y.&lt;/author&gt;&lt;author&gt;O&amp;apos;Gorman, J.&lt;/author&gt;&lt;author&gt;Qian, F.&lt;/author&gt;&lt;author&gt;Arastu, M.&lt;/author&gt;&lt;author&gt;Li, M.&lt;/author&gt;&lt;author&gt;Chollate, S.&lt;/author&gt;&lt;author&gt;Brennan, M. S.&lt;/author&gt;&lt;author&gt;Quintero-Monzon, O.&lt;/author&gt;&lt;author&gt;Scannevin, R. H.&lt;/author&gt;&lt;author&gt;Arnold, H. M.&lt;/author&gt;&lt;author&gt;Engber, T.&lt;/author&gt;&lt;author&gt;Rhodes, K.&lt;/author&gt;&lt;author&gt;Ferrero, J.&lt;/author&gt;&lt;author&gt;Hang, Y.&lt;/author&gt;&lt;author&gt;Mikulskis, A.&lt;/author&gt;&lt;author&gt;Grimm, J.&lt;/author&gt;&lt;author&gt;Hock, C.&lt;/author&gt;&lt;author&gt;Nitsch, R. M.&lt;/author&gt;&lt;author&gt;Sandrock, A.&lt;/author&gt;&lt;/authors&gt;&lt;/contributors&gt;&lt;titles&gt;&lt;title&gt;Addendum: The antibody aducanumab reduces Abeta plaques in Alzheimer&amp;apos;s disease&lt;/title&gt;&lt;secondary-title&gt;Nature&lt;/secondary-title&gt;&lt;/titles&gt;&lt;periodical&gt;&lt;full-title&gt;Nature&lt;/full-title&gt;&lt;/periodical&gt;&lt;pages&gt;564&lt;/pages&gt;&lt;volume&gt;546&lt;/volume&gt;&lt;number&gt;7659&lt;/number&gt;&lt;edition&gt;2017/06/24&lt;/edition&gt;&lt;dates&gt;&lt;year&gt;2017&lt;/year&gt;&lt;pub-dates&gt;&lt;date&gt;Jun 21&lt;/date&gt;&lt;/pub-dates&gt;&lt;/dates&gt;&lt;isbn&gt;1476-4687 (Electronic)&amp;#xD;0028-0836 (Linking)&lt;/isbn&gt;&lt;accession-num&gt;28640269&lt;/accession-num&gt;&lt;urls&gt;&lt;related-urls&gt;&lt;url&gt;https://www.ncbi.nlm.nih.gov/pubmed/28640269&lt;/url&gt;&lt;/related-urls&gt;&lt;/urls&gt;&lt;electronic-resource-num&gt;10.1038/nature22809&lt;/electronic-resource-num&gt;&lt;/record&gt;&lt;/Cite&gt;&lt;/EndNote&gt;</w:instrText>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87</w:t>
      </w:r>
      <w:r>
        <w:rPr>
          <w:rFonts w:cs="Arial"/>
          <w:color w:val="000000" w:themeColor="text1"/>
          <w:szCs w:val="24"/>
          <w:lang w:val="en-GB"/>
        </w:rPr>
        <w:fldChar w:fldCharType="end"/>
      </w:r>
      <w:r w:rsidRPr="009D6AA8">
        <w:rPr>
          <w:rFonts w:cs="Arial"/>
          <w:color w:val="000000" w:themeColor="text1"/>
          <w:szCs w:val="24"/>
          <w:lang w:val="en-GB"/>
        </w:rPr>
        <w:t>.</w:t>
      </w:r>
      <w:r>
        <w:rPr>
          <w:rFonts w:cs="Arial"/>
          <w:color w:val="000000" w:themeColor="text1"/>
          <w:szCs w:val="24"/>
          <w:lang w:val="en-GB"/>
        </w:rPr>
        <w:t xml:space="preserve"> Currently, </w:t>
      </w:r>
      <w:r w:rsidRPr="009311DC">
        <w:rPr>
          <w:rFonts w:cs="Arial"/>
          <w:noProof/>
          <w:color w:val="000000" w:themeColor="text1"/>
          <w:szCs w:val="24"/>
          <w:lang w:val="en-GB"/>
        </w:rPr>
        <w:t>aducanuab</w:t>
      </w:r>
      <w:r>
        <w:rPr>
          <w:rFonts w:cs="Arial"/>
          <w:color w:val="000000" w:themeColor="text1"/>
          <w:szCs w:val="24"/>
          <w:lang w:val="en-GB"/>
        </w:rPr>
        <w:t xml:space="preserve"> is in phase </w:t>
      </w:r>
      <w:r w:rsidR="005E63AC">
        <w:rPr>
          <w:rFonts w:cs="Arial"/>
          <w:color w:val="000000" w:themeColor="text1"/>
          <w:szCs w:val="24"/>
          <w:lang w:val="en-GB"/>
        </w:rPr>
        <w:t>I</w:t>
      </w:r>
      <w:r>
        <w:rPr>
          <w:rFonts w:cs="Arial"/>
          <w:color w:val="000000" w:themeColor="text1"/>
          <w:szCs w:val="24"/>
          <w:lang w:val="en-GB"/>
        </w:rPr>
        <w:t xml:space="preserve">II clinical trials for </w:t>
      </w:r>
      <w:r w:rsidRPr="009311DC">
        <w:rPr>
          <w:rFonts w:cs="Arial"/>
          <w:noProof/>
          <w:color w:val="000000" w:themeColor="text1"/>
          <w:szCs w:val="24"/>
          <w:lang w:val="en-GB"/>
        </w:rPr>
        <w:t>early</w:t>
      </w:r>
      <w:r>
        <w:rPr>
          <w:rFonts w:cs="Arial"/>
          <w:color w:val="000000" w:themeColor="text1"/>
          <w:szCs w:val="24"/>
          <w:lang w:val="en-GB"/>
        </w:rPr>
        <w:t xml:space="preserve"> AD with the </w:t>
      </w:r>
      <w:r w:rsidRPr="009311DC">
        <w:rPr>
          <w:rFonts w:cs="Arial"/>
          <w:noProof/>
          <w:color w:val="000000" w:themeColor="text1"/>
          <w:szCs w:val="24"/>
          <w:lang w:val="en-GB"/>
        </w:rPr>
        <w:t>ENGAGE</w:t>
      </w:r>
      <w:r>
        <w:rPr>
          <w:rFonts w:cs="Arial"/>
          <w:color w:val="000000" w:themeColor="text1"/>
          <w:szCs w:val="24"/>
          <w:lang w:val="en-GB"/>
        </w:rPr>
        <w:t xml:space="preserve"> (NTC02484547) and EMERGE (</w:t>
      </w:r>
      <w:r w:rsidRPr="00C7667A">
        <w:rPr>
          <w:rFonts w:cs="Arial"/>
          <w:color w:val="000000" w:themeColor="text1"/>
          <w:szCs w:val="24"/>
          <w:lang w:val="en-GB"/>
        </w:rPr>
        <w:t>NCT02484547</w:t>
      </w:r>
      <w:r>
        <w:rPr>
          <w:rFonts w:cs="Arial"/>
          <w:color w:val="000000" w:themeColor="text1"/>
          <w:szCs w:val="24"/>
          <w:lang w:val="en-GB"/>
        </w:rPr>
        <w:t xml:space="preserve">) studies. Discussion from previous clinical trials </w:t>
      </w:r>
      <w:r w:rsidRPr="007F22B1">
        <w:rPr>
          <w:rFonts w:cs="Arial"/>
          <w:noProof/>
          <w:color w:val="000000" w:themeColor="text1"/>
          <w:szCs w:val="24"/>
          <w:lang w:val="en-GB"/>
        </w:rPr>
        <w:t>ha</w:t>
      </w:r>
      <w:r>
        <w:rPr>
          <w:rFonts w:cs="Arial"/>
          <w:noProof/>
          <w:color w:val="000000" w:themeColor="text1"/>
          <w:szCs w:val="24"/>
          <w:lang w:val="en-GB"/>
        </w:rPr>
        <w:t>s</w:t>
      </w:r>
      <w:r>
        <w:rPr>
          <w:rFonts w:cs="Arial"/>
          <w:color w:val="000000" w:themeColor="text1"/>
          <w:szCs w:val="24"/>
          <w:lang w:val="en-GB"/>
        </w:rPr>
        <w:t xml:space="preserve"> pointed out that the main challenges to overcome for aducanumab are </w:t>
      </w:r>
      <w:r w:rsidR="00F73456">
        <w:rPr>
          <w:rFonts w:cs="Arial"/>
          <w:color w:val="000000" w:themeColor="text1"/>
          <w:szCs w:val="24"/>
          <w:lang w:val="en-GB"/>
        </w:rPr>
        <w:t xml:space="preserve">to inhibit amyloid aggregation avoiding cerebral </w:t>
      </w:r>
      <w:r>
        <w:rPr>
          <w:rFonts w:cs="Arial"/>
          <w:color w:val="000000" w:themeColor="text1"/>
          <w:szCs w:val="24"/>
          <w:lang w:val="en-GB"/>
        </w:rPr>
        <w:t>angiopathy</w:t>
      </w:r>
      <w:r w:rsidR="00F73456">
        <w:rPr>
          <w:rFonts w:cs="Arial"/>
          <w:color w:val="000000" w:themeColor="text1"/>
          <w:szCs w:val="24"/>
          <w:lang w:val="en-GB"/>
        </w:rPr>
        <w:t>,</w:t>
      </w:r>
      <w:r>
        <w:rPr>
          <w:rFonts w:cs="Arial"/>
          <w:color w:val="000000" w:themeColor="text1"/>
          <w:szCs w:val="24"/>
          <w:lang w:val="en-GB"/>
        </w:rPr>
        <w:t xml:space="preserve"> and </w:t>
      </w:r>
      <w:r w:rsidR="005C4AA1">
        <w:rPr>
          <w:rFonts w:cs="Arial"/>
          <w:color w:val="000000" w:themeColor="text1"/>
          <w:szCs w:val="24"/>
          <w:lang w:val="en-GB"/>
        </w:rPr>
        <w:t>a</w:t>
      </w:r>
      <w:r w:rsidR="00490D30">
        <w:rPr>
          <w:rFonts w:cs="Arial"/>
          <w:color w:val="000000" w:themeColor="text1"/>
          <w:szCs w:val="24"/>
          <w:lang w:val="en-GB"/>
        </w:rPr>
        <w:t>chieve improvement in</w:t>
      </w:r>
      <w:r w:rsidR="005C4AA1">
        <w:rPr>
          <w:rFonts w:cs="Arial"/>
          <w:color w:val="000000" w:themeColor="text1"/>
          <w:szCs w:val="24"/>
          <w:lang w:val="en-GB"/>
        </w:rPr>
        <w:t xml:space="preserve"> </w:t>
      </w:r>
      <w:r>
        <w:rPr>
          <w:rFonts w:cs="Arial"/>
          <w:color w:val="000000" w:themeColor="text1"/>
          <w:szCs w:val="24"/>
          <w:lang w:val="en-GB"/>
        </w:rPr>
        <w:t xml:space="preserve">cognition </w:t>
      </w:r>
      <w:r>
        <w:rPr>
          <w:rFonts w:cs="Arial"/>
          <w:color w:val="000000" w:themeColor="text1"/>
          <w:szCs w:val="24"/>
          <w:lang w:val="en-GB"/>
        </w:rPr>
        <w:fldChar w:fldCharType="begin">
          <w:fldData xml:space="preserve">PEVuZE5vdGU+PENpdGU+PEF1dGhvcj5QaWF6emE8L0F1dGhvcj48WWVhcj4yMDE4PC9ZZWFyPjxS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PEVuZE5vdGU+PENpdGU+PEF1dGhvcj5QaWF6emE8L0F1dGhvcj48WWVhcj4yMDE4PC9ZZWFyPjxS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88,89</w:t>
      </w:r>
      <w:r>
        <w:rPr>
          <w:rFonts w:cs="Arial"/>
          <w:color w:val="000000" w:themeColor="text1"/>
          <w:szCs w:val="24"/>
          <w:lang w:val="en-GB"/>
        </w:rPr>
        <w:fldChar w:fldCharType="end"/>
      </w:r>
      <w:r>
        <w:rPr>
          <w:rFonts w:cs="Arial"/>
          <w:color w:val="000000" w:themeColor="text1"/>
          <w:szCs w:val="24"/>
          <w:lang w:val="en-GB"/>
        </w:rPr>
        <w:t>.</w:t>
      </w:r>
      <w:r w:rsidR="00D563DF">
        <w:rPr>
          <w:rFonts w:cs="Arial"/>
          <w:color w:val="000000" w:themeColor="text1"/>
          <w:szCs w:val="24"/>
          <w:lang w:val="en-GB"/>
        </w:rPr>
        <w:t xml:space="preserve"> </w:t>
      </w:r>
    </w:p>
    <w:p w14:paraId="4570A909" w14:textId="1F18D4EA" w:rsidR="005508AA" w:rsidRPr="009D6AA8" w:rsidRDefault="00D563DF" w:rsidP="005508AA">
      <w:pPr>
        <w:jc w:val="both"/>
        <w:rPr>
          <w:rFonts w:cs="Arial"/>
          <w:color w:val="000000" w:themeColor="text1"/>
          <w:szCs w:val="24"/>
          <w:lang w:val="en-GB"/>
        </w:rPr>
      </w:pPr>
      <w:r>
        <w:rPr>
          <w:rFonts w:cs="Arial"/>
          <w:color w:val="000000" w:themeColor="text1"/>
          <w:szCs w:val="24"/>
          <w:lang w:val="en-GB"/>
        </w:rPr>
        <w:t xml:space="preserve">Recently, </w:t>
      </w:r>
      <w:r w:rsidR="00837DE3">
        <w:rPr>
          <w:rFonts w:cs="Arial"/>
          <w:noProof/>
          <w:color w:val="000000" w:themeColor="text1"/>
          <w:szCs w:val="24"/>
          <w:lang w:val="en-GB"/>
        </w:rPr>
        <w:t xml:space="preserve">EISAI </w:t>
      </w:r>
      <w:r>
        <w:rPr>
          <w:rFonts w:cs="Arial"/>
          <w:color w:val="000000" w:themeColor="text1"/>
          <w:szCs w:val="24"/>
          <w:lang w:val="en-GB"/>
        </w:rPr>
        <w:t>published positive results</w:t>
      </w:r>
      <w:r w:rsidR="00837DE3">
        <w:rPr>
          <w:rFonts w:cs="Arial"/>
          <w:color w:val="000000" w:themeColor="text1"/>
          <w:szCs w:val="24"/>
          <w:lang w:val="en-GB"/>
        </w:rPr>
        <w:t xml:space="preserve"> with the antibody from BIOARCTIC</w:t>
      </w:r>
      <w:r w:rsidR="00F41683">
        <w:rPr>
          <w:rFonts w:cs="Arial"/>
          <w:color w:val="000000" w:themeColor="text1"/>
          <w:szCs w:val="24"/>
          <w:lang w:val="en-GB"/>
        </w:rPr>
        <w:t>,</w:t>
      </w:r>
      <w:r>
        <w:rPr>
          <w:rFonts w:cs="Arial"/>
          <w:color w:val="000000" w:themeColor="text1"/>
          <w:szCs w:val="24"/>
          <w:lang w:val="en-GB"/>
        </w:rPr>
        <w:t xml:space="preserve"> </w:t>
      </w:r>
      <w:r w:rsidR="00F41683">
        <w:rPr>
          <w:rFonts w:cs="Arial"/>
          <w:color w:val="000000" w:themeColor="text1"/>
          <w:szCs w:val="24"/>
          <w:lang w:val="en-GB"/>
        </w:rPr>
        <w:t>used in</w:t>
      </w:r>
      <w:r>
        <w:rPr>
          <w:rFonts w:cs="Arial"/>
          <w:color w:val="000000" w:themeColor="text1"/>
          <w:szCs w:val="24"/>
          <w:lang w:val="en-GB"/>
        </w:rPr>
        <w:t xml:space="preserve"> the clinical trial phase IIb for BAN2401</w:t>
      </w:r>
      <w:r w:rsidR="00104339">
        <w:rPr>
          <w:rFonts w:cs="Arial"/>
          <w:color w:val="000000" w:themeColor="text1"/>
          <w:szCs w:val="24"/>
          <w:lang w:val="en-GB"/>
        </w:rPr>
        <w:t xml:space="preserve">, a protofibril selective amyloid beta antibody </w:t>
      </w:r>
      <w:r w:rsidR="00104339">
        <w:rPr>
          <w:rFonts w:cs="Arial"/>
          <w:color w:val="000000" w:themeColor="text1"/>
          <w:szCs w:val="24"/>
          <w:lang w:val="en-GB"/>
        </w:rPr>
        <w:fldChar w:fldCharType="begin">
          <w:fldData xml:space="preserve">PEVuZE5vdGU+PENpdGU+PEF1dGhvcj5Mb2dvdmluc2t5PC9BdXRob3I+PFllYXI+MjAxNjwvWWVh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==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PEVuZE5vdGU+PENpdGU+PEF1dGhvcj5Mb2dvdmluc2t5PC9BdXRob3I+PFllYXI+MjAxNjwvWWVh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==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104339">
        <w:rPr>
          <w:rFonts w:cs="Arial"/>
          <w:color w:val="000000" w:themeColor="text1"/>
          <w:szCs w:val="24"/>
          <w:lang w:val="en-GB"/>
        </w:rPr>
      </w:r>
      <w:r w:rsidR="00104339">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67,74</w:t>
      </w:r>
      <w:r w:rsidR="00104339">
        <w:rPr>
          <w:rFonts w:cs="Arial"/>
          <w:color w:val="000000" w:themeColor="text1"/>
          <w:szCs w:val="24"/>
          <w:lang w:val="en-GB"/>
        </w:rPr>
        <w:fldChar w:fldCharType="end"/>
      </w:r>
      <w:r w:rsidR="00104339">
        <w:rPr>
          <w:rFonts w:cs="Arial"/>
          <w:color w:val="000000" w:themeColor="text1"/>
          <w:szCs w:val="24"/>
          <w:lang w:val="en-GB"/>
        </w:rPr>
        <w:t>. The results for BAN2401 came after a trial</w:t>
      </w:r>
      <w:r>
        <w:rPr>
          <w:rFonts w:cs="Arial"/>
          <w:color w:val="000000" w:themeColor="text1"/>
          <w:szCs w:val="24"/>
          <w:lang w:val="en-GB"/>
        </w:rPr>
        <w:t xml:space="preserve"> at 18 months in early Alzheimer´s disease</w:t>
      </w:r>
      <w:r w:rsidR="00104339">
        <w:rPr>
          <w:rFonts w:cs="Arial"/>
          <w:color w:val="000000" w:themeColor="text1"/>
          <w:szCs w:val="24"/>
          <w:lang w:val="en-GB"/>
        </w:rPr>
        <w:t xml:space="preserve"> in a cohort of 856 patients</w:t>
      </w:r>
      <w:r>
        <w:rPr>
          <w:rFonts w:cs="Arial"/>
          <w:color w:val="000000" w:themeColor="text1"/>
          <w:szCs w:val="24"/>
          <w:lang w:val="en-GB"/>
        </w:rPr>
        <w:t xml:space="preserve">. The analysis of the </w:t>
      </w:r>
      <w:r w:rsidR="00104339">
        <w:rPr>
          <w:rFonts w:cs="Arial"/>
          <w:color w:val="000000" w:themeColor="text1"/>
          <w:szCs w:val="24"/>
          <w:lang w:val="en-GB"/>
        </w:rPr>
        <w:t xml:space="preserve">results </w:t>
      </w:r>
      <w:r>
        <w:rPr>
          <w:rFonts w:cs="Arial"/>
          <w:color w:val="000000" w:themeColor="text1"/>
          <w:szCs w:val="24"/>
          <w:lang w:val="en-GB"/>
        </w:rPr>
        <w:t xml:space="preserve">showed slowing in clinical decline, which was </w:t>
      </w:r>
      <w:r w:rsidRPr="009311DC">
        <w:rPr>
          <w:rFonts w:cs="Arial"/>
          <w:noProof/>
          <w:color w:val="000000" w:themeColor="text1"/>
          <w:szCs w:val="24"/>
          <w:lang w:val="en-GB"/>
        </w:rPr>
        <w:t>dose dependent</w:t>
      </w:r>
      <w:r>
        <w:rPr>
          <w:rFonts w:cs="Arial"/>
          <w:color w:val="000000" w:themeColor="text1"/>
          <w:szCs w:val="24"/>
          <w:lang w:val="en-GB"/>
        </w:rPr>
        <w:t xml:space="preserve">, </w:t>
      </w:r>
      <w:r w:rsidR="003E731B">
        <w:rPr>
          <w:rFonts w:cs="Arial"/>
          <w:color w:val="000000" w:themeColor="text1"/>
          <w:szCs w:val="24"/>
          <w:lang w:val="en-GB"/>
        </w:rPr>
        <w:t xml:space="preserve">together with </w:t>
      </w:r>
      <w:r w:rsidR="009311DC">
        <w:rPr>
          <w:rFonts w:cs="Arial"/>
          <w:color w:val="000000" w:themeColor="text1"/>
          <w:szCs w:val="24"/>
          <w:lang w:val="en-GB"/>
        </w:rPr>
        <w:t xml:space="preserve">the </w:t>
      </w:r>
      <w:r w:rsidRPr="009311DC">
        <w:rPr>
          <w:rFonts w:cs="Arial"/>
          <w:noProof/>
          <w:color w:val="000000" w:themeColor="text1"/>
          <w:szCs w:val="24"/>
          <w:lang w:val="en-GB"/>
        </w:rPr>
        <w:t>reduction</w:t>
      </w:r>
      <w:r>
        <w:rPr>
          <w:rFonts w:cs="Arial"/>
          <w:color w:val="000000" w:themeColor="text1"/>
          <w:szCs w:val="24"/>
          <w:lang w:val="en-GB"/>
        </w:rPr>
        <w:t xml:space="preserve"> of amyloid beta</w:t>
      </w:r>
      <w:r w:rsidR="007F607A">
        <w:rPr>
          <w:rFonts w:cs="Arial"/>
          <w:color w:val="000000" w:themeColor="text1"/>
          <w:szCs w:val="24"/>
          <w:lang w:val="en-GB"/>
        </w:rPr>
        <w:t xml:space="preserve"> </w:t>
      </w:r>
      <w:r w:rsidR="007F607A">
        <w:rPr>
          <w:rFonts w:cs="Arial"/>
          <w:color w:val="000000" w:themeColor="text1"/>
          <w:szCs w:val="24"/>
          <w:lang w:val="en-GB"/>
        </w:rPr>
        <w:fldChar w:fldCharType="begin"/>
      </w:r>
      <w:r w:rsidR="00CF6CAE">
        <w:rPr>
          <w:rFonts w:cs="Arial"/>
          <w:color w:val="000000" w:themeColor="text1"/>
          <w:szCs w:val="24"/>
          <w:lang w:val="en-GB"/>
        </w:rPr>
        <w:instrText xml:space="preserve"> ADDIN EN.CITE &lt;EndNote&gt;&lt;Cite&gt;&lt;Author&gt;Eriksson&lt;/Author&gt;&lt;Year&gt;2018&lt;/Year&gt;&lt;RecNum&gt;4275&lt;/RecNum&gt;&lt;DisplayText&gt;&lt;style face="superscript"&gt;90&lt;/style&gt;&lt;/DisplayText&gt;&lt;record&gt;&lt;rec-number&gt;4275&lt;/rec-number&gt;&lt;foreign-keys&gt;&lt;key app="EN" db-id="fwa0rx52pw9a2vep0phpfwx9ztszzprpt5av" timestamp="1538331169"&gt;4275&lt;/key&gt;&lt;/foreign-keys&gt;&lt;ref-type name="Web Page"&gt;12&lt;/ref-type&gt;&lt;contributors&gt;&lt;authors&gt;&lt;author&gt;Christina Astrén Eriksson&lt;/author&gt;&lt;/authors&gt;&lt;/contributors&gt;&lt;titles&gt;&lt;title&gt;BioArctic announces positive topline results of BAN2401 Phase 2b at 18 months in early Alzheimer’s Disease&lt;/title&gt;&lt;/titles&gt;&lt;volume&gt;2018&lt;/volume&gt;&lt;number&gt;July 6, 2018&lt;/number&gt;&lt;dates&gt;&lt;year&gt;2018&lt;/year&gt;&lt;pub-dates&gt;&lt;date&gt;July 6, 2018&lt;/date&gt;&lt;/pub-dates&gt;&lt;/dates&gt;&lt;pub-location&gt;BioArctic.se&lt;/pub-location&gt;&lt;publisher&gt;BioArctic&lt;/publisher&gt;&lt;work-type&gt;Web page&lt;/work-type&gt;&lt;urls&gt;&lt;related-urls&gt;&lt;url&gt;https://www.bioarctic.se/en/bioarctic-announces-positive-topline-results-of-ban2401-phase-2b-at-18-months-in-early-alzheimers-disease-3600/&lt;/url&gt;&lt;/related-urls&gt;&lt;/urls&gt;&lt;/record&gt;&lt;/Cite&gt;&lt;/EndNote&gt;</w:instrText>
      </w:r>
      <w:r w:rsidR="007F607A">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90</w:t>
      </w:r>
      <w:r w:rsidR="007F607A">
        <w:rPr>
          <w:rFonts w:cs="Arial"/>
          <w:color w:val="000000" w:themeColor="text1"/>
          <w:szCs w:val="24"/>
          <w:lang w:val="en-GB"/>
        </w:rPr>
        <w:fldChar w:fldCharType="end"/>
      </w:r>
      <w:r w:rsidR="003E731B">
        <w:rPr>
          <w:rFonts w:cs="Arial"/>
          <w:color w:val="000000" w:themeColor="text1"/>
          <w:szCs w:val="24"/>
          <w:lang w:val="en-GB"/>
        </w:rPr>
        <w:t xml:space="preserve">. </w:t>
      </w:r>
      <w:r>
        <w:rPr>
          <w:rFonts w:cs="Arial"/>
          <w:color w:val="000000" w:themeColor="text1"/>
          <w:szCs w:val="24"/>
          <w:lang w:val="en-GB"/>
        </w:rPr>
        <w:t xml:space="preserve"> </w:t>
      </w:r>
      <w:r w:rsidR="005508AA">
        <w:rPr>
          <w:rFonts w:cs="Arial"/>
          <w:color w:val="000000" w:themeColor="text1"/>
          <w:szCs w:val="24"/>
          <w:lang w:val="en-GB"/>
        </w:rPr>
        <w:t xml:space="preserve"> </w:t>
      </w:r>
    </w:p>
    <w:p w14:paraId="0E11AAFE" w14:textId="3410C1B0" w:rsidR="005508AA" w:rsidRPr="00BB32CA" w:rsidRDefault="005508AA" w:rsidP="005508AA">
      <w:pPr>
        <w:pStyle w:val="Heading3"/>
      </w:pPr>
      <w:bookmarkStart w:id="7" w:name="_Toc532397947"/>
      <w:r>
        <w:rPr>
          <w:lang w:val="en-GB"/>
        </w:rPr>
        <w:t>Chaperones and mitochondria</w:t>
      </w:r>
      <w:r>
        <w:t>: new and old options for AD therapeutics</w:t>
      </w:r>
      <w:bookmarkEnd w:id="7"/>
    </w:p>
    <w:p w14:paraId="56D99B41" w14:textId="4B8965D9" w:rsidR="005508AA" w:rsidRPr="009D6AA8" w:rsidRDefault="00C46157" w:rsidP="005508AA">
      <w:pPr>
        <w:jc w:val="both"/>
        <w:rPr>
          <w:rFonts w:cs="Arial"/>
          <w:color w:val="000000" w:themeColor="text1"/>
          <w:szCs w:val="24"/>
          <w:lang w:val="en-GB"/>
        </w:rPr>
      </w:pPr>
      <w:r>
        <w:rPr>
          <w:rFonts w:cs="Arial"/>
          <w:color w:val="000000" w:themeColor="text1"/>
          <w:szCs w:val="24"/>
          <w:lang w:val="en-GB"/>
        </w:rPr>
        <w:t xml:space="preserve">Another approach to AD treatment is to inhibit protein aggregation using </w:t>
      </w:r>
      <w:r w:rsidR="005508AA">
        <w:rPr>
          <w:rFonts w:cs="Arial"/>
          <w:color w:val="000000" w:themeColor="text1"/>
          <w:szCs w:val="24"/>
          <w:lang w:val="en-GB"/>
        </w:rPr>
        <w:t>chaperone proteins</w:t>
      </w:r>
      <w:r w:rsidR="005508AA" w:rsidRPr="009D6AA8">
        <w:rPr>
          <w:rFonts w:cs="Arial"/>
          <w:color w:val="000000" w:themeColor="text1"/>
          <w:szCs w:val="24"/>
          <w:lang w:val="en-GB"/>
        </w:rPr>
        <w:t xml:space="preserve">. </w:t>
      </w:r>
      <w:r w:rsidR="005508AA">
        <w:rPr>
          <w:rFonts w:cs="Arial"/>
          <w:color w:val="000000" w:themeColor="text1"/>
          <w:szCs w:val="24"/>
          <w:lang w:val="en-GB"/>
        </w:rPr>
        <w:t xml:space="preserve">Evidence shows </w:t>
      </w:r>
      <w:r w:rsidR="005508AA" w:rsidRPr="009D6AA8">
        <w:rPr>
          <w:rFonts w:cs="Arial"/>
          <w:color w:val="000000" w:themeColor="text1"/>
          <w:szCs w:val="24"/>
          <w:lang w:val="en-GB"/>
        </w:rPr>
        <w:t xml:space="preserve">the </w:t>
      </w:r>
      <w:r w:rsidR="005508AA" w:rsidRPr="007F22B1">
        <w:rPr>
          <w:rFonts w:cs="Arial"/>
          <w:noProof/>
          <w:color w:val="000000" w:themeColor="text1"/>
          <w:szCs w:val="24"/>
          <w:lang w:val="en-GB"/>
        </w:rPr>
        <w:t>intraneuronal</w:t>
      </w:r>
      <w:r w:rsidR="005508AA" w:rsidRPr="009D6AA8">
        <w:rPr>
          <w:rFonts w:cs="Arial"/>
          <w:color w:val="000000" w:themeColor="text1"/>
          <w:szCs w:val="24"/>
          <w:lang w:val="en-GB"/>
        </w:rPr>
        <w:t xml:space="preserve"> amyloid is also important enough to af</w:t>
      </w:r>
      <w:r w:rsidR="005508AA">
        <w:rPr>
          <w:rFonts w:cs="Arial"/>
          <w:color w:val="000000" w:themeColor="text1"/>
          <w:szCs w:val="24"/>
          <w:lang w:val="en-GB"/>
        </w:rPr>
        <w:t>fect the parenchymatous amyloid</w:t>
      </w:r>
      <w:r w:rsidR="005508AA" w:rsidRPr="009D6AA8">
        <w:rPr>
          <w:rFonts w:cs="Arial"/>
          <w:color w:val="000000" w:themeColor="text1"/>
          <w:szCs w:val="24"/>
          <w:lang w:val="en-GB"/>
        </w:rPr>
        <w:t xml:space="preserve"> inside the brain</w:t>
      </w:r>
      <w:r w:rsidR="005508AA">
        <w:rPr>
          <w:rFonts w:cs="Arial"/>
          <w:color w:val="000000" w:themeColor="text1"/>
          <w:szCs w:val="24"/>
          <w:lang w:val="en-GB"/>
        </w:rPr>
        <w:t xml:space="preserve"> </w:t>
      </w:r>
      <w:r w:rsidR="005508AA">
        <w:rPr>
          <w:rFonts w:cs="Arial"/>
          <w:color w:val="000000" w:themeColor="text1"/>
          <w:szCs w:val="24"/>
          <w:lang w:val="en-GB"/>
        </w:rPr>
        <w:fldChar w:fldCharType="begin">
          <w:fldData xml:space="preserve">PEVuZE5vdGU+PENpdGU+PEF1dGhvcj5TYWl0bzwvQXV0aG9yPjxZZWFyPjIwMTQ8L1llYXI+PFJl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PEVuZE5vdGU+PENpdGU+PEF1dGhvcj5TYWl0bzwvQXV0aG9yPjxZZWFyPjIwMTQ8L1llYXI+PFJl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41,91</w:t>
      </w:r>
      <w:r w:rsidR="005508AA">
        <w:rPr>
          <w:rFonts w:cs="Arial"/>
          <w:color w:val="000000" w:themeColor="text1"/>
          <w:szCs w:val="24"/>
          <w:lang w:val="en-GB"/>
        </w:rPr>
        <w:fldChar w:fldCharType="end"/>
      </w:r>
      <w:r w:rsidR="005508AA">
        <w:rPr>
          <w:rFonts w:cs="Arial"/>
          <w:color w:val="000000" w:themeColor="text1"/>
          <w:szCs w:val="24"/>
          <w:lang w:val="en-GB"/>
        </w:rPr>
        <w:t>. C</w:t>
      </w:r>
      <w:r w:rsidR="005508AA" w:rsidRPr="009D6AA8">
        <w:rPr>
          <w:rFonts w:cs="Arial"/>
          <w:color w:val="000000" w:themeColor="text1"/>
          <w:szCs w:val="24"/>
          <w:lang w:val="en-GB"/>
        </w:rPr>
        <w:t xml:space="preserve">haperones transport </w:t>
      </w:r>
      <w:r w:rsidR="005508AA">
        <w:rPr>
          <w:rFonts w:cs="Arial"/>
          <w:color w:val="000000" w:themeColor="text1"/>
          <w:szCs w:val="24"/>
          <w:lang w:val="en-GB"/>
        </w:rPr>
        <w:t xml:space="preserve">amyloid </w:t>
      </w:r>
      <w:r w:rsidR="005508AA" w:rsidRPr="009D6AA8">
        <w:rPr>
          <w:rFonts w:cs="Arial"/>
          <w:color w:val="000000" w:themeColor="text1"/>
          <w:szCs w:val="24"/>
          <w:lang w:val="en-GB"/>
        </w:rPr>
        <w:t>into the mitochondria</w:t>
      </w:r>
      <w:r w:rsidR="005508AA">
        <w:rPr>
          <w:rFonts w:cs="Arial"/>
          <w:color w:val="000000" w:themeColor="text1"/>
          <w:szCs w:val="24"/>
          <w:lang w:val="en-GB"/>
        </w:rPr>
        <w:t>, inducing neurotoxicity</w:t>
      </w:r>
      <w:r w:rsidR="005508AA" w:rsidRPr="009D6AA8">
        <w:rPr>
          <w:rFonts w:cs="Arial"/>
          <w:color w:val="000000" w:themeColor="text1"/>
          <w:szCs w:val="24"/>
          <w:lang w:val="en-GB"/>
        </w:rPr>
        <w:t xml:space="preserve"> </w:t>
      </w:r>
      <w:r w:rsidR="005508AA">
        <w:rPr>
          <w:rFonts w:cs="Arial"/>
          <w:color w:val="000000" w:themeColor="text1"/>
          <w:szCs w:val="24"/>
          <w:lang w:val="en-GB"/>
        </w:rPr>
        <w:fldChar w:fldCharType="begin">
          <w:fldData xml:space="preserve">PEVuZE5vdGU+PENpdGU+PEF1dGhvcj5DYXNwZXJzZW48L0F1dGhvcj48WWVhcj4yMDA1PC9ZZWFy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PEVuZE5vdGU+PENpdGU+PEF1dGhvcj5DYXNwZXJzZW48L0F1dGhvcj48WWVhcj4yMDA1PC9ZZWFy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92</w:t>
      </w:r>
      <w:r w:rsidR="005508AA">
        <w:rPr>
          <w:rFonts w:cs="Arial"/>
          <w:color w:val="000000" w:themeColor="text1"/>
          <w:szCs w:val="24"/>
          <w:lang w:val="en-GB"/>
        </w:rPr>
        <w:fldChar w:fldCharType="end"/>
      </w:r>
      <w:r w:rsidR="005508AA">
        <w:rPr>
          <w:rFonts w:cs="Arial"/>
          <w:color w:val="000000" w:themeColor="text1"/>
          <w:szCs w:val="24"/>
          <w:lang w:val="en-GB"/>
        </w:rPr>
        <w:t xml:space="preserve"> </w:t>
      </w:r>
      <w:r w:rsidR="005508AA" w:rsidRPr="009D6AA8">
        <w:rPr>
          <w:rFonts w:cs="Arial"/>
          <w:color w:val="000000" w:themeColor="text1"/>
          <w:szCs w:val="24"/>
          <w:lang w:val="en-GB"/>
        </w:rPr>
        <w:t>and if we could inhibit that transport</w:t>
      </w:r>
      <w:r w:rsidR="005508AA">
        <w:rPr>
          <w:rFonts w:cs="Arial"/>
          <w:color w:val="000000" w:themeColor="text1"/>
          <w:szCs w:val="24"/>
          <w:lang w:val="en-GB"/>
        </w:rPr>
        <w:t>,</w:t>
      </w:r>
      <w:r w:rsidR="005508AA" w:rsidRPr="009D6AA8">
        <w:rPr>
          <w:rFonts w:cs="Arial"/>
          <w:color w:val="000000" w:themeColor="text1"/>
          <w:szCs w:val="24"/>
          <w:lang w:val="en-GB"/>
        </w:rPr>
        <w:t xml:space="preserve"> </w:t>
      </w:r>
      <w:r w:rsidR="008B7819">
        <w:rPr>
          <w:rFonts w:cs="Arial"/>
          <w:color w:val="000000" w:themeColor="text1"/>
          <w:szCs w:val="24"/>
          <w:lang w:val="en-GB"/>
        </w:rPr>
        <w:t xml:space="preserve">it would be possible to </w:t>
      </w:r>
      <w:r w:rsidR="005508AA">
        <w:rPr>
          <w:rFonts w:cs="Arial"/>
          <w:color w:val="000000" w:themeColor="text1"/>
          <w:szCs w:val="24"/>
          <w:lang w:val="en-GB"/>
        </w:rPr>
        <w:t xml:space="preserve">preserve mitochondrial function and </w:t>
      </w:r>
      <w:r w:rsidR="005508AA" w:rsidRPr="009D6AA8">
        <w:rPr>
          <w:rFonts w:cs="Arial"/>
          <w:color w:val="000000" w:themeColor="text1"/>
          <w:szCs w:val="24"/>
          <w:lang w:val="en-GB"/>
        </w:rPr>
        <w:t>save the synapses in these nerve cells</w:t>
      </w:r>
      <w:r w:rsidR="005508AA">
        <w:rPr>
          <w:rFonts w:cs="Arial"/>
          <w:color w:val="000000" w:themeColor="text1"/>
          <w:szCs w:val="24"/>
          <w:lang w:val="en-GB"/>
        </w:rPr>
        <w:t xml:space="preserve">. On the other hand, chaperones can also help increase the </w:t>
      </w:r>
      <w:r w:rsidR="005508AA" w:rsidRPr="007F22B1">
        <w:rPr>
          <w:rFonts w:cs="Arial"/>
          <w:noProof/>
          <w:color w:val="000000" w:themeColor="text1"/>
          <w:szCs w:val="24"/>
          <w:lang w:val="en-GB"/>
        </w:rPr>
        <w:t>solubility</w:t>
      </w:r>
      <w:r w:rsidR="005508AA">
        <w:rPr>
          <w:rFonts w:cs="Arial"/>
          <w:color w:val="000000" w:themeColor="text1"/>
          <w:szCs w:val="24"/>
          <w:lang w:val="en-GB"/>
        </w:rPr>
        <w:t xml:space="preserve"> of </w:t>
      </w:r>
      <w:r w:rsidR="002B792B">
        <w:rPr>
          <w:rFonts w:cs="Arial"/>
          <w:color w:val="000000" w:themeColor="text1"/>
          <w:szCs w:val="24"/>
          <w:lang w:val="en-GB"/>
        </w:rPr>
        <w:t>Aβ</w:t>
      </w:r>
      <w:r w:rsidR="005508AA">
        <w:rPr>
          <w:rFonts w:cs="Arial"/>
          <w:color w:val="000000" w:themeColor="text1"/>
          <w:szCs w:val="24"/>
          <w:lang w:val="en-GB"/>
        </w:rPr>
        <w:t xml:space="preserve">. BRICHOS is a conserved domain in proteins with proposed chaperone activity and it has been related to amyloidosis and dementia in the British and Danish familial cases </w:t>
      </w:r>
      <w:r w:rsidR="005508AA">
        <w:rPr>
          <w:rFonts w:cs="Arial"/>
          <w:color w:val="000000" w:themeColor="text1"/>
          <w:szCs w:val="24"/>
          <w:lang w:val="en-GB"/>
        </w:rPr>
        <w:fldChar w:fldCharType="begin"/>
      </w:r>
      <w:r w:rsidR="00CF6CAE">
        <w:rPr>
          <w:rFonts w:cs="Arial"/>
          <w:color w:val="000000" w:themeColor="text1"/>
          <w:szCs w:val="24"/>
          <w:lang w:val="en-GB"/>
        </w:rPr>
        <w:instrText xml:space="preserve"> ADDIN EN.CITE &lt;EndNote&gt;&lt;Cite&gt;&lt;Author&gt;Sanchez-Pulido&lt;/Author&gt;&lt;Year&gt;2002&lt;/Year&gt;&lt;RecNum&gt;2426&lt;/RecNum&gt;&lt;DisplayText&gt;&lt;style face="superscript"&gt;93&lt;/style&gt;&lt;/DisplayText&gt;&lt;record&gt;&lt;rec-number&gt;2426&lt;/rec-number&gt;&lt;foreign-keys&gt;&lt;key app="EN" db-id="fwa0rx52pw9a2vep0phpfwx9ztszzprpt5av" timestamp="1534931268"&gt;2426&lt;/key&gt;&lt;/foreign-keys&gt;&lt;ref-type name="Journal Article"&gt;17&lt;/ref-type&gt;&lt;contributors&gt;&lt;authors&gt;&lt;author&gt;Sanchez-Pulido, L.&lt;/author&gt;&lt;author&gt;Devos, D.&lt;/author&gt;&lt;author&gt;Valencia, A.&lt;/author&gt;&lt;/authors&gt;&lt;/contributors&gt;&lt;auth-address&gt;Protein Design Group, Centro Nacional de Biotecnologia (CNB-CSIC), Cantoblanco E-28049, Madrid, Spain.&lt;/auth-address&gt;&lt;titles&gt;&lt;title&gt;BRICHOS: a conserved domain in proteins associated with dementia, respiratory distress and cancer&lt;/title&gt;&lt;secondary-title&gt;Trends Biochem Sci&lt;/secondary-title&gt;&lt;/titles&gt;&lt;pages&gt;329-32&lt;/pages&gt;&lt;volume&gt;27&lt;/volume&gt;&lt;number&gt;7&lt;/number&gt;&lt;edition&gt;2002/07/13&lt;/edition&gt;&lt;keywords&gt;&lt;keyword&gt;Amino Acid Motifs&lt;/keyword&gt;&lt;keyword&gt;Amino Acid Sequence&lt;/keyword&gt;&lt;keyword&gt;Animals&lt;/keyword&gt;&lt;keyword&gt;Dementia/*genetics/metabolism&lt;/keyword&gt;&lt;keyword&gt;Humans&lt;/keyword&gt;&lt;keyword&gt;Infant, Newborn&lt;/keyword&gt;&lt;keyword&gt;Intercellular Signaling Peptides and Proteins/chemistry/genetics/metabolism&lt;/keyword&gt;&lt;keyword&gt;*Membrane Proteins&lt;/keyword&gt;&lt;keyword&gt;Molecular Sequence Data&lt;/keyword&gt;&lt;keyword&gt;Neoplasm Proteins/chemistry/genetics/metabolism&lt;/keyword&gt;&lt;keyword&gt;Neoplasms/*genetics/metabolism&lt;/keyword&gt;&lt;keyword&gt;*Protein Structure, Tertiary&lt;/keyword&gt;&lt;keyword&gt;Pulmonary Surfactants/chemistry/metabolism&lt;/keyword&gt;&lt;keyword&gt;Respiratory Distress Syndrome, Newborn/*genetics/metabolism&lt;/keyword&gt;&lt;keyword&gt;Sequence Alignment&lt;/keyword&gt;&lt;/keywords&gt;&lt;dates&gt;&lt;year&gt;2002&lt;/year&gt;&lt;pub-dates&gt;&lt;date&gt;Jul&lt;/date&gt;&lt;/pub-dates&gt;&lt;/dates&gt;&lt;isbn&gt;0968-0004 (Print)&amp;#xD;0968-0004 (Linking)&lt;/isbn&gt;&lt;accession-num&gt;12114016&lt;/accession-num&gt;&lt;urls&gt;&lt;related-urls&gt;&lt;url&gt;https://www.ncbi.nlm.nih.gov/pubmed/12114016&lt;/url&gt;&lt;/related-urls&gt;&lt;/urls&gt;&lt;/record&gt;&lt;/Cite&gt;&lt;/EndNote&gt;</w:instrText>
      </w:r>
      <w:r w:rsidR="005508AA">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93</w:t>
      </w:r>
      <w:r w:rsidR="005508AA">
        <w:rPr>
          <w:rFonts w:cs="Arial"/>
          <w:color w:val="000000" w:themeColor="text1"/>
          <w:szCs w:val="24"/>
          <w:lang w:val="en-GB"/>
        </w:rPr>
        <w:fldChar w:fldCharType="end"/>
      </w:r>
      <w:r w:rsidR="005508AA">
        <w:rPr>
          <w:rFonts w:cs="Arial"/>
          <w:color w:val="000000" w:themeColor="text1"/>
          <w:szCs w:val="24"/>
          <w:lang w:val="en-GB"/>
        </w:rPr>
        <w:t xml:space="preserve">.  Expression of BRICHOS in the brain prevents toxicity in </w:t>
      </w:r>
      <w:r w:rsidR="005508AA" w:rsidRPr="007F22B1">
        <w:rPr>
          <w:rFonts w:cs="Arial"/>
          <w:i/>
          <w:noProof/>
          <w:color w:val="000000" w:themeColor="text1"/>
          <w:szCs w:val="24"/>
          <w:lang w:val="en-GB"/>
        </w:rPr>
        <w:t>Drosophila</w:t>
      </w:r>
      <w:r w:rsidR="005508AA">
        <w:rPr>
          <w:rFonts w:cs="Arial"/>
          <w:color w:val="000000" w:themeColor="text1"/>
          <w:szCs w:val="24"/>
          <w:lang w:val="en-GB"/>
        </w:rPr>
        <w:t xml:space="preserve"> </w:t>
      </w:r>
      <w:r w:rsidR="002B792B">
        <w:rPr>
          <w:rFonts w:cs="Arial"/>
          <w:noProof/>
          <w:color w:val="000000" w:themeColor="text1"/>
          <w:szCs w:val="24"/>
          <w:lang w:val="en-GB"/>
        </w:rPr>
        <w:t>Aβ</w:t>
      </w:r>
      <w:r w:rsidR="005508AA">
        <w:rPr>
          <w:rFonts w:cs="Arial"/>
          <w:color w:val="000000" w:themeColor="text1"/>
          <w:szCs w:val="24"/>
          <w:lang w:val="en-GB"/>
        </w:rPr>
        <w:t xml:space="preserve"> models </w:t>
      </w:r>
      <w:r w:rsidR="005508AA">
        <w:rPr>
          <w:rFonts w:cs="Arial"/>
          <w:color w:val="000000" w:themeColor="text1"/>
          <w:szCs w:val="24"/>
          <w:lang w:val="en-GB"/>
        </w:rPr>
        <w:fldChar w:fldCharType="begin">
          <w:fldData xml:space="preserve">PEVuZE5vdGU+PENpdGU+PEF1dGhvcj5IZXJtYW5zc29uPC9BdXRob3I+PFllYXI+MjAxNDwvWWVh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PEVuZE5vdGU+PENpdGU+PEF1dGhvcj5IZXJtYW5zc29uPC9BdXRob3I+PFllYXI+MjAxNDwvWWVh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94</w:t>
      </w:r>
      <w:r w:rsidR="005508AA">
        <w:rPr>
          <w:rFonts w:cs="Arial"/>
          <w:color w:val="000000" w:themeColor="text1"/>
          <w:szCs w:val="24"/>
          <w:lang w:val="en-GB"/>
        </w:rPr>
        <w:fldChar w:fldCharType="end"/>
      </w:r>
      <w:r w:rsidR="005508AA">
        <w:rPr>
          <w:rFonts w:cs="Arial"/>
          <w:color w:val="000000" w:themeColor="text1"/>
          <w:szCs w:val="24"/>
          <w:lang w:val="en-GB"/>
        </w:rPr>
        <w:t xml:space="preserve"> and in APP mice </w:t>
      </w:r>
      <w:r w:rsidR="005508AA">
        <w:rPr>
          <w:rFonts w:cs="Arial"/>
          <w:color w:val="000000" w:themeColor="text1"/>
          <w:szCs w:val="24"/>
          <w:lang w:val="en-GB"/>
        </w:rPr>
        <w:fldChar w:fldCharType="begin">
          <w:fldData xml:space="preserve">PEVuZE5vdGU+PENpdGU+PEF1dGhvcj5LaW08L0F1dGhvcj48WWVhcj4yMDEzPC9ZZWFyPjxSZWNO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PEVuZE5vdGU+PENpdGU+PEF1dGhvcj5LaW08L0F1dGhvcj48WWVhcj4yMDEzPC9ZZWFyPjxSZWNO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95</w:t>
      </w:r>
      <w:r w:rsidR="005508AA">
        <w:rPr>
          <w:rFonts w:cs="Arial"/>
          <w:color w:val="000000" w:themeColor="text1"/>
          <w:szCs w:val="24"/>
          <w:lang w:val="en-GB"/>
        </w:rPr>
        <w:fldChar w:fldCharType="end"/>
      </w:r>
      <w:r w:rsidR="005508AA" w:rsidRPr="009D6AA8">
        <w:rPr>
          <w:rFonts w:cs="Arial"/>
          <w:color w:val="000000" w:themeColor="text1"/>
          <w:szCs w:val="24"/>
          <w:lang w:val="en-GB"/>
        </w:rPr>
        <w:t>.</w:t>
      </w:r>
      <w:r w:rsidR="005508AA">
        <w:rPr>
          <w:rFonts w:cs="Arial"/>
          <w:color w:val="000000" w:themeColor="text1"/>
          <w:szCs w:val="24"/>
          <w:lang w:val="en-GB"/>
        </w:rPr>
        <w:t xml:space="preserve"> </w:t>
      </w:r>
      <w:r w:rsidR="005508AA" w:rsidRPr="009D6AA8">
        <w:rPr>
          <w:rFonts w:cs="Arial"/>
          <w:color w:val="000000" w:themeColor="text1"/>
          <w:szCs w:val="24"/>
          <w:lang w:val="en-GB"/>
        </w:rPr>
        <w:t xml:space="preserve">In </w:t>
      </w:r>
      <w:r w:rsidR="005508AA" w:rsidRPr="007F22B1">
        <w:rPr>
          <w:rFonts w:cs="Arial"/>
          <w:noProof/>
          <w:color w:val="000000" w:themeColor="text1"/>
          <w:szCs w:val="24"/>
          <w:lang w:val="en-GB"/>
        </w:rPr>
        <w:t>premature</w:t>
      </w:r>
      <w:r w:rsidR="005508AA">
        <w:rPr>
          <w:rFonts w:cs="Arial"/>
          <w:noProof/>
          <w:color w:val="000000" w:themeColor="text1"/>
          <w:szCs w:val="24"/>
          <w:lang w:val="en-GB"/>
        </w:rPr>
        <w:t>ly</w:t>
      </w:r>
      <w:r w:rsidR="005508AA">
        <w:rPr>
          <w:rFonts w:cs="Arial"/>
          <w:color w:val="000000" w:themeColor="text1"/>
          <w:szCs w:val="24"/>
          <w:lang w:val="en-GB"/>
        </w:rPr>
        <w:t xml:space="preserve"> </w:t>
      </w:r>
      <w:r w:rsidR="005508AA" w:rsidRPr="009D6AA8">
        <w:rPr>
          <w:rFonts w:cs="Arial"/>
          <w:color w:val="000000" w:themeColor="text1"/>
          <w:szCs w:val="24"/>
          <w:lang w:val="en-GB"/>
        </w:rPr>
        <w:t>born children with a collapse of the lungs,</w:t>
      </w:r>
      <w:r w:rsidR="005508AA">
        <w:rPr>
          <w:rFonts w:cs="Arial"/>
          <w:color w:val="000000" w:themeColor="text1"/>
          <w:szCs w:val="24"/>
          <w:lang w:val="en-GB"/>
        </w:rPr>
        <w:t xml:space="preserve"> </w:t>
      </w:r>
      <w:r w:rsidR="005508AA" w:rsidRPr="009D6AA8">
        <w:rPr>
          <w:rFonts w:cs="Arial"/>
          <w:color w:val="000000" w:themeColor="text1"/>
          <w:szCs w:val="24"/>
          <w:lang w:val="en-GB"/>
        </w:rPr>
        <w:t xml:space="preserve">BRICHOS is used </w:t>
      </w:r>
      <w:r w:rsidR="005508AA">
        <w:rPr>
          <w:rFonts w:cs="Arial"/>
          <w:color w:val="000000" w:themeColor="text1"/>
          <w:szCs w:val="24"/>
          <w:lang w:val="en-GB"/>
        </w:rPr>
        <w:t xml:space="preserve">as lung </w:t>
      </w:r>
      <w:r w:rsidR="005508AA">
        <w:rPr>
          <w:rFonts w:cs="Arial"/>
          <w:color w:val="000000" w:themeColor="text1"/>
          <w:szCs w:val="24"/>
          <w:lang w:val="en-GB"/>
        </w:rPr>
        <w:lastRenderedPageBreak/>
        <w:t>surfactant</w:t>
      </w:r>
      <w:r w:rsidR="00541DAD">
        <w:rPr>
          <w:rFonts w:cs="Arial"/>
          <w:color w:val="000000" w:themeColor="text1"/>
          <w:szCs w:val="24"/>
          <w:lang w:val="en-GB"/>
        </w:rPr>
        <w:t xml:space="preserve"> </w:t>
      </w:r>
      <w:r w:rsidR="005508AA">
        <w:rPr>
          <w:rFonts w:cs="Arial"/>
          <w:color w:val="000000" w:themeColor="text1"/>
          <w:szCs w:val="24"/>
          <w:lang w:val="en-GB"/>
        </w:rPr>
        <w:t xml:space="preserve">and applied in </w:t>
      </w:r>
      <w:r w:rsidR="00541DAD">
        <w:rPr>
          <w:rFonts w:cs="Arial"/>
          <w:color w:val="000000" w:themeColor="text1"/>
          <w:szCs w:val="24"/>
          <w:lang w:val="en-GB"/>
        </w:rPr>
        <w:t>form</w:t>
      </w:r>
      <w:r w:rsidR="00541DAD" w:rsidRPr="009D6AA8">
        <w:rPr>
          <w:rFonts w:cs="Arial"/>
          <w:color w:val="000000" w:themeColor="text1"/>
          <w:szCs w:val="24"/>
          <w:lang w:val="en-GB"/>
        </w:rPr>
        <w:t xml:space="preserve"> </w:t>
      </w:r>
      <w:r w:rsidR="00541DAD">
        <w:rPr>
          <w:rFonts w:cs="Arial"/>
          <w:color w:val="000000" w:themeColor="text1"/>
          <w:szCs w:val="24"/>
          <w:lang w:val="en-GB"/>
        </w:rPr>
        <w:t xml:space="preserve">of </w:t>
      </w:r>
      <w:r w:rsidR="005508AA" w:rsidRPr="009D6AA8">
        <w:rPr>
          <w:rFonts w:cs="Arial"/>
          <w:color w:val="000000" w:themeColor="text1"/>
          <w:szCs w:val="24"/>
          <w:lang w:val="en-GB"/>
        </w:rPr>
        <w:t>aerosol</w:t>
      </w:r>
      <w:r w:rsidR="005508AA">
        <w:rPr>
          <w:rFonts w:cs="Arial"/>
          <w:color w:val="000000" w:themeColor="text1"/>
          <w:szCs w:val="24"/>
          <w:lang w:val="en-GB"/>
        </w:rPr>
        <w:t xml:space="preserve"> </w:t>
      </w:r>
      <w:r w:rsidR="005508AA">
        <w:rPr>
          <w:rFonts w:cs="Arial"/>
          <w:color w:val="000000" w:themeColor="text1"/>
          <w:szCs w:val="24"/>
          <w:lang w:val="en-GB"/>
        </w:rPr>
        <w:fldChar w:fldCharType="begin">
          <w:fldData xml:space="preserve">PEVuZE5vdGU+PENpdGU+PEF1dGhvcj5XaWxsYW5kZXI8L0F1dGhvcj48WWVhcj4yMDEyPC9ZZWFy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PEVuZE5vdGU+PENpdGU+PEF1dGhvcj5XaWxsYW5kZXI8L0F1dGhvcj48WWVhcj4yMDEyPC9ZZWFy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5508AA">
        <w:rPr>
          <w:rFonts w:cs="Arial"/>
          <w:color w:val="000000" w:themeColor="text1"/>
          <w:szCs w:val="24"/>
          <w:lang w:val="en-GB"/>
        </w:rPr>
      </w:r>
      <w:r w:rsidR="005508AA">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96,97</w:t>
      </w:r>
      <w:r w:rsidR="005508AA">
        <w:rPr>
          <w:rFonts w:cs="Arial"/>
          <w:color w:val="000000" w:themeColor="text1"/>
          <w:szCs w:val="24"/>
          <w:lang w:val="en-GB"/>
        </w:rPr>
        <w:fldChar w:fldCharType="end"/>
      </w:r>
      <w:r w:rsidR="005508AA" w:rsidRPr="009D6AA8">
        <w:rPr>
          <w:rFonts w:cs="Arial"/>
          <w:color w:val="000000" w:themeColor="text1"/>
          <w:szCs w:val="24"/>
          <w:lang w:val="en-GB"/>
        </w:rPr>
        <w:t xml:space="preserve">. We have difficulties </w:t>
      </w:r>
      <w:r w:rsidR="005508AA">
        <w:rPr>
          <w:rFonts w:cs="Arial"/>
          <w:color w:val="000000" w:themeColor="text1"/>
          <w:szCs w:val="24"/>
          <w:lang w:val="en-GB"/>
        </w:rPr>
        <w:t xml:space="preserve">in preclinical models, </w:t>
      </w:r>
      <w:r w:rsidR="00951FEF">
        <w:rPr>
          <w:rFonts w:cs="Arial"/>
          <w:color w:val="000000" w:themeColor="text1"/>
          <w:szCs w:val="24"/>
          <w:lang w:val="en-GB"/>
        </w:rPr>
        <w:t>as the peptides forming the chaperones do not cross</w:t>
      </w:r>
      <w:r w:rsidR="005508AA" w:rsidRPr="009D6AA8">
        <w:rPr>
          <w:rFonts w:cs="Arial"/>
          <w:color w:val="000000" w:themeColor="text1"/>
          <w:szCs w:val="24"/>
          <w:lang w:val="en-GB"/>
        </w:rPr>
        <w:t xml:space="preserve"> the </w:t>
      </w:r>
      <w:r w:rsidR="005508AA" w:rsidRPr="007F22B1">
        <w:rPr>
          <w:rFonts w:cs="Arial"/>
          <w:noProof/>
          <w:color w:val="000000" w:themeColor="text1"/>
          <w:szCs w:val="24"/>
          <w:lang w:val="en-GB"/>
        </w:rPr>
        <w:t>blood</w:t>
      </w:r>
      <w:r w:rsidR="005508AA">
        <w:rPr>
          <w:rFonts w:cs="Arial"/>
          <w:noProof/>
          <w:color w:val="000000" w:themeColor="text1"/>
          <w:szCs w:val="24"/>
          <w:lang w:val="en-GB"/>
        </w:rPr>
        <w:t>-</w:t>
      </w:r>
      <w:r w:rsidR="005508AA" w:rsidRPr="007F22B1">
        <w:rPr>
          <w:rFonts w:cs="Arial"/>
          <w:noProof/>
          <w:color w:val="000000" w:themeColor="text1"/>
          <w:szCs w:val="24"/>
          <w:lang w:val="en-GB"/>
        </w:rPr>
        <w:t>brain</w:t>
      </w:r>
      <w:r w:rsidR="00A04F4D">
        <w:rPr>
          <w:rFonts w:cs="Arial"/>
          <w:color w:val="000000" w:themeColor="text1"/>
          <w:szCs w:val="24"/>
          <w:lang w:val="en-GB"/>
        </w:rPr>
        <w:t xml:space="preserve"> barrier. A promising solution to solve this problem is the focused ultrasound therapy, which employs controlled </w:t>
      </w:r>
      <w:r w:rsidR="00A04F4D" w:rsidRPr="009311DC">
        <w:rPr>
          <w:rFonts w:cs="Arial"/>
          <w:noProof/>
          <w:color w:val="000000" w:themeColor="text1"/>
          <w:szCs w:val="24"/>
          <w:lang w:val="en-GB"/>
        </w:rPr>
        <w:t>high</w:t>
      </w:r>
      <w:r w:rsidR="009311DC">
        <w:rPr>
          <w:rFonts w:cs="Arial"/>
          <w:noProof/>
          <w:color w:val="000000" w:themeColor="text1"/>
          <w:szCs w:val="24"/>
          <w:lang w:val="en-GB"/>
        </w:rPr>
        <w:t>-</w:t>
      </w:r>
      <w:r w:rsidR="00A04F4D" w:rsidRPr="009311DC">
        <w:rPr>
          <w:rFonts w:cs="Arial"/>
          <w:noProof/>
          <w:color w:val="000000" w:themeColor="text1"/>
          <w:szCs w:val="24"/>
          <w:lang w:val="en-GB"/>
        </w:rPr>
        <w:t>frequency</w:t>
      </w:r>
      <w:r w:rsidR="00A04F4D">
        <w:rPr>
          <w:rFonts w:cs="Arial"/>
          <w:color w:val="000000" w:themeColor="text1"/>
          <w:szCs w:val="24"/>
          <w:lang w:val="en-GB"/>
        </w:rPr>
        <w:t xml:space="preserve"> ultrasound pulses to shortly disrupt the BBB and allow passage of bigger molecules into the brain</w:t>
      </w:r>
      <w:r w:rsidR="003A5D24">
        <w:rPr>
          <w:rFonts w:cs="Arial"/>
          <w:color w:val="000000" w:themeColor="text1"/>
          <w:szCs w:val="24"/>
          <w:lang w:val="en-GB"/>
        </w:rPr>
        <w:t xml:space="preserve"> </w:t>
      </w:r>
      <w:r w:rsidR="003A5D24">
        <w:rPr>
          <w:rFonts w:cs="Arial"/>
          <w:color w:val="000000" w:themeColor="text1"/>
          <w:szCs w:val="24"/>
          <w:lang w:val="en-GB"/>
        </w:rPr>
        <w:fldChar w:fldCharType="begin">
          <w:fldData xml:space="preserve">PEVuZE5vdGU+PENpdGU+PEF1dGhvcj5MZWluZW5nYTwvQXV0aG9yPjxZZWFyPjIwMTU8L1llYXI+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PEVuZE5vdGU+PENpdGU+PEF1dGhvcj5MZWluZW5nYTwvQXV0aG9yPjxZZWFyPjIwMTU8L1llYXI+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3A5D24">
        <w:rPr>
          <w:rFonts w:cs="Arial"/>
          <w:color w:val="000000" w:themeColor="text1"/>
          <w:szCs w:val="24"/>
          <w:lang w:val="en-GB"/>
        </w:rPr>
      </w:r>
      <w:r w:rsidR="003A5D24">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98</w:t>
      </w:r>
      <w:r w:rsidR="003A5D24">
        <w:rPr>
          <w:rFonts w:cs="Arial"/>
          <w:color w:val="000000" w:themeColor="text1"/>
          <w:szCs w:val="24"/>
          <w:lang w:val="en-GB"/>
        </w:rPr>
        <w:fldChar w:fldCharType="end"/>
      </w:r>
      <w:r w:rsidR="005508AA" w:rsidRPr="009D6AA8">
        <w:rPr>
          <w:rFonts w:cs="Arial"/>
          <w:color w:val="000000" w:themeColor="text1"/>
          <w:szCs w:val="24"/>
          <w:lang w:val="en-GB"/>
        </w:rPr>
        <w:t>.</w:t>
      </w:r>
      <w:r w:rsidR="00A04F4D">
        <w:rPr>
          <w:rFonts w:cs="Arial"/>
          <w:color w:val="000000" w:themeColor="text1"/>
          <w:szCs w:val="24"/>
          <w:lang w:val="en-GB"/>
        </w:rPr>
        <w:t xml:space="preserve"> Other approaches make use of native BBB transporters such as transferrin-1, which can actively pass molecules from the plasma into the brain</w:t>
      </w:r>
      <w:r w:rsidR="003A5D24">
        <w:rPr>
          <w:rFonts w:cs="Arial"/>
          <w:color w:val="000000" w:themeColor="text1"/>
          <w:szCs w:val="24"/>
          <w:lang w:val="en-GB"/>
        </w:rPr>
        <w:t xml:space="preserve"> </w:t>
      </w:r>
      <w:r w:rsidR="003A5D24">
        <w:rPr>
          <w:rFonts w:cs="Arial"/>
          <w:color w:val="000000" w:themeColor="text1"/>
          <w:szCs w:val="24"/>
          <w:lang w:val="en-GB"/>
        </w:rPr>
        <w:fldChar w:fldCharType="begin">
          <w:fldData xml:space="preserve">PEVuZE5vdGU+PENpdGU+PEF1dGhvcj5CcmF5PC9BdXRob3I+PFllYXI+MjAxNTwvWWVhcj48UmVj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PEVuZE5vdGU+PENpdGU+PEF1dGhvcj5CcmF5PC9BdXRob3I+PFllYXI+MjAxNTwvWWVhcj48UmVj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sidR="003A5D24">
        <w:rPr>
          <w:rFonts w:cs="Arial"/>
          <w:color w:val="000000" w:themeColor="text1"/>
          <w:szCs w:val="24"/>
          <w:lang w:val="en-GB"/>
        </w:rPr>
      </w:r>
      <w:r w:rsidR="003A5D24">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99,100</w:t>
      </w:r>
      <w:r w:rsidR="003A5D24">
        <w:rPr>
          <w:rFonts w:cs="Arial"/>
          <w:color w:val="000000" w:themeColor="text1"/>
          <w:szCs w:val="24"/>
          <w:lang w:val="en-GB"/>
        </w:rPr>
        <w:fldChar w:fldCharType="end"/>
      </w:r>
      <w:r w:rsidR="00A04F4D">
        <w:rPr>
          <w:rFonts w:cs="Arial"/>
          <w:color w:val="000000" w:themeColor="text1"/>
          <w:szCs w:val="24"/>
          <w:lang w:val="en-GB"/>
        </w:rPr>
        <w:t xml:space="preserve">. </w:t>
      </w:r>
    </w:p>
    <w:p w14:paraId="7525E34D" w14:textId="34F693D1" w:rsidR="005508AA" w:rsidRPr="009D6AA8" w:rsidRDefault="005508AA" w:rsidP="005508AA">
      <w:pPr>
        <w:jc w:val="both"/>
        <w:rPr>
          <w:rFonts w:cs="Arial"/>
          <w:color w:val="000000" w:themeColor="text1"/>
          <w:szCs w:val="24"/>
          <w:lang w:val="en-GB"/>
        </w:rPr>
      </w:pPr>
      <w:r>
        <w:rPr>
          <w:rFonts w:cs="Arial"/>
          <w:color w:val="000000" w:themeColor="text1"/>
          <w:szCs w:val="24"/>
          <w:lang w:val="en-GB"/>
        </w:rPr>
        <w:t xml:space="preserve">Considerable research in </w:t>
      </w:r>
      <w:r w:rsidRPr="009311DC">
        <w:rPr>
          <w:rFonts w:cs="Arial"/>
          <w:noProof/>
          <w:color w:val="000000" w:themeColor="text1"/>
          <w:szCs w:val="24"/>
          <w:lang w:val="en-GB"/>
        </w:rPr>
        <w:t>AD</w:t>
      </w:r>
      <w:r>
        <w:rPr>
          <w:rFonts w:cs="Arial"/>
          <w:color w:val="000000" w:themeColor="text1"/>
          <w:szCs w:val="24"/>
          <w:lang w:val="en-GB"/>
        </w:rPr>
        <w:t xml:space="preserve"> is focusing on synaptic function, where mitochondria might underlie one of the molecular pathways for neurodegeneration</w:t>
      </w:r>
      <w:r w:rsidRPr="009D6AA8">
        <w:rPr>
          <w:rFonts w:cs="Arial"/>
          <w:color w:val="000000" w:themeColor="text1"/>
          <w:szCs w:val="24"/>
          <w:lang w:val="en-GB"/>
        </w:rPr>
        <w:t xml:space="preserve">. </w:t>
      </w:r>
      <w:r>
        <w:rPr>
          <w:rFonts w:cs="Arial"/>
          <w:color w:val="000000" w:themeColor="text1"/>
          <w:szCs w:val="24"/>
          <w:lang w:val="en-GB"/>
        </w:rPr>
        <w:t xml:space="preserve">Dimebon is a small molecule approved for human use as an antihistamine </w:t>
      </w:r>
      <w:r>
        <w:rPr>
          <w:rFonts w:cs="Arial"/>
          <w:color w:val="000000" w:themeColor="text1"/>
          <w:szCs w:val="24"/>
          <w:lang w:val="en-GB"/>
        </w:rPr>
        <w:fldChar w:fldCharType="begin">
          <w:fldData xml:space="preserve">PEVuZE5vdGU+PENpdGU+PEF1dGhvcj5Pa3VuPC9BdXRob3I+PFllYXI+MjAxMDwvWWVhcj48UmVj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=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PEVuZE5vdGU+PENpdGU+PEF1dGhvcj5Pa3VuPC9BdXRob3I+PFllYXI+MjAxMDwvWWVhcj48UmVj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=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101</w:t>
      </w:r>
      <w:r>
        <w:rPr>
          <w:rFonts w:cs="Arial"/>
          <w:color w:val="000000" w:themeColor="text1"/>
          <w:szCs w:val="24"/>
          <w:lang w:val="en-GB"/>
        </w:rPr>
        <w:fldChar w:fldCharType="end"/>
      </w:r>
      <w:r>
        <w:rPr>
          <w:rFonts w:cs="Arial"/>
          <w:color w:val="000000" w:themeColor="text1"/>
          <w:szCs w:val="24"/>
          <w:lang w:val="en-GB"/>
        </w:rPr>
        <w:t xml:space="preserve">. Reports of neuroprotective effects in models for AD led to a first randomized clinical trial that was successful even in terms of MMSE score improvement, daily life activity and global cognition </w:t>
      </w:r>
      <w:r>
        <w:rPr>
          <w:rFonts w:cs="Arial"/>
          <w:color w:val="000000" w:themeColor="text1"/>
          <w:szCs w:val="24"/>
          <w:lang w:val="en-GB"/>
        </w:rPr>
        <w:fldChar w:fldCharType="begin">
          <w:fldData xml:space="preserve">PEVuZE5vdGU+PENpdGU+PEF1dGhvcj5Eb29keTwvQXV0aG9yPjxZZWFyPjIwMDg8L1llYXI+PFJl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PEVuZE5vdGU+PENpdGU+PEF1dGhvcj5Eb29keTwvQXV0aG9yPjxZZWFyPjIwMDg8L1llYXI+PFJl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102</w:t>
      </w:r>
      <w:r>
        <w:rPr>
          <w:rFonts w:cs="Arial"/>
          <w:color w:val="000000" w:themeColor="text1"/>
          <w:szCs w:val="24"/>
          <w:lang w:val="en-GB"/>
        </w:rPr>
        <w:fldChar w:fldCharType="end"/>
      </w:r>
      <w:r>
        <w:rPr>
          <w:rFonts w:cs="Arial"/>
          <w:color w:val="000000" w:themeColor="text1"/>
          <w:szCs w:val="24"/>
          <w:lang w:val="en-GB"/>
        </w:rPr>
        <w:t xml:space="preserve">. However, </w:t>
      </w:r>
      <w:r>
        <w:rPr>
          <w:rFonts w:cs="Arial"/>
          <w:noProof/>
          <w:color w:val="000000" w:themeColor="text1"/>
          <w:szCs w:val="24"/>
          <w:lang w:val="en-GB"/>
        </w:rPr>
        <w:t>the</w:t>
      </w:r>
      <w:r w:rsidRPr="007F22B1">
        <w:rPr>
          <w:rFonts w:cs="Arial"/>
          <w:noProof/>
          <w:color w:val="000000" w:themeColor="text1"/>
          <w:szCs w:val="24"/>
          <w:lang w:val="en-GB"/>
        </w:rPr>
        <w:t xml:space="preserve"> following</w:t>
      </w:r>
      <w:r>
        <w:rPr>
          <w:rFonts w:cs="Arial"/>
          <w:color w:val="000000" w:themeColor="text1"/>
          <w:szCs w:val="24"/>
          <w:lang w:val="en-GB"/>
        </w:rPr>
        <w:t xml:space="preserve"> phase 3 clinical trial (CONNECTION, </w:t>
      </w:r>
      <w:r w:rsidRPr="00200466">
        <w:rPr>
          <w:rFonts w:cs="Arial"/>
          <w:color w:val="000000" w:themeColor="text1"/>
          <w:szCs w:val="24"/>
          <w:lang w:val="en-GB"/>
        </w:rPr>
        <w:t>NCT00675623</w:t>
      </w:r>
      <w:r>
        <w:rPr>
          <w:rFonts w:cs="Arial"/>
          <w:color w:val="000000" w:themeColor="text1"/>
          <w:szCs w:val="24"/>
          <w:lang w:val="en-GB"/>
        </w:rPr>
        <w:t xml:space="preserve">) for </w:t>
      </w:r>
      <w:r w:rsidRPr="009311DC">
        <w:rPr>
          <w:rFonts w:cs="Arial"/>
          <w:noProof/>
          <w:color w:val="000000" w:themeColor="text1"/>
          <w:szCs w:val="24"/>
          <w:lang w:val="en-GB"/>
        </w:rPr>
        <w:t>dimebon</w:t>
      </w:r>
      <w:r>
        <w:rPr>
          <w:rFonts w:cs="Arial"/>
          <w:color w:val="000000" w:themeColor="text1"/>
          <w:szCs w:val="24"/>
          <w:lang w:val="en-GB"/>
        </w:rPr>
        <w:t xml:space="preserve"> terminated early due to lack of efficacy. </w:t>
      </w:r>
      <w:r w:rsidRPr="009D6AA8">
        <w:rPr>
          <w:rFonts w:cs="Arial"/>
          <w:color w:val="000000" w:themeColor="text1"/>
          <w:szCs w:val="24"/>
          <w:lang w:val="en-GB"/>
        </w:rPr>
        <w:t xml:space="preserve"> </w:t>
      </w:r>
      <w:r>
        <w:rPr>
          <w:rFonts w:cs="Arial"/>
          <w:color w:val="000000" w:themeColor="text1"/>
          <w:szCs w:val="24"/>
          <w:lang w:val="en-GB"/>
        </w:rPr>
        <w:t xml:space="preserve">One of the mechanisms of action of </w:t>
      </w:r>
      <w:r w:rsidRPr="009311DC">
        <w:rPr>
          <w:rFonts w:cs="Arial"/>
          <w:noProof/>
          <w:color w:val="000000" w:themeColor="text1"/>
          <w:szCs w:val="24"/>
          <w:lang w:val="en-GB"/>
        </w:rPr>
        <w:t>dimebon</w:t>
      </w:r>
      <w:r>
        <w:rPr>
          <w:rFonts w:cs="Arial"/>
          <w:color w:val="000000" w:themeColor="text1"/>
          <w:szCs w:val="24"/>
          <w:lang w:val="en-GB"/>
        </w:rPr>
        <w:t xml:space="preserve"> is to inhibit mitochondrial pore opening, increasing </w:t>
      </w:r>
      <w:r w:rsidRPr="009D6AA8">
        <w:rPr>
          <w:rFonts w:cs="Arial"/>
          <w:color w:val="000000" w:themeColor="text1"/>
          <w:szCs w:val="24"/>
          <w:lang w:val="en-GB"/>
        </w:rPr>
        <w:t>the membrane potential of the mitochondria</w:t>
      </w:r>
      <w:r w:rsidR="00335478">
        <w:rPr>
          <w:rFonts w:cs="Arial"/>
          <w:color w:val="000000" w:themeColor="text1"/>
          <w:szCs w:val="24"/>
          <w:lang w:val="en-GB"/>
        </w:rPr>
        <w:t xml:space="preserve"> and </w:t>
      </w:r>
      <w:r>
        <w:rPr>
          <w:rFonts w:cs="Arial"/>
          <w:color w:val="000000" w:themeColor="text1"/>
          <w:szCs w:val="24"/>
          <w:lang w:val="en-GB"/>
        </w:rPr>
        <w:t xml:space="preserve">improving ATP synthesis </w:t>
      </w:r>
      <w:r>
        <w:rPr>
          <w:rFonts w:cs="Arial"/>
          <w:color w:val="000000" w:themeColor="text1"/>
          <w:szCs w:val="24"/>
          <w:lang w:val="en-GB"/>
        </w:rPr>
        <w:fldChar w:fldCharType="begin"/>
      </w:r>
      <w:r w:rsidR="00CF6CAE">
        <w:rPr>
          <w:rFonts w:cs="Arial"/>
          <w:color w:val="000000" w:themeColor="text1"/>
          <w:szCs w:val="24"/>
          <w:lang w:val="en-GB"/>
        </w:rPr>
        <w:instrText xml:space="preserve"> ADDIN EN.CITE &lt;EndNote&gt;&lt;Cite&gt;&lt;Author&gt;Grigorev&lt;/Author&gt;&lt;Year&gt;2003&lt;/Year&gt;&lt;RecNum&gt;2476&lt;/RecNum&gt;&lt;DisplayText&gt;&lt;style face="superscript"&gt;103&lt;/style&gt;&lt;/DisplayText&gt;&lt;record&gt;&lt;rec-number&gt;2476&lt;/rec-number&gt;&lt;foreign-keys&gt;&lt;key app="EN" db-id="fwa0rx52pw9a2vep0phpfwx9ztszzprpt5av" timestamp="1534938428"&gt;2476&lt;/key&gt;&lt;/foreign-keys&gt;&lt;ref-type name="Journal Article"&gt;17&lt;/ref-type&gt;&lt;contributors&gt;&lt;authors&gt;&lt;author&gt;Grigorev, V. V.&lt;/author&gt;&lt;author&gt;Dranyi, O. A.&lt;/author&gt;&lt;author&gt;Bachurin, S. O.&lt;/author&gt;&lt;/authors&gt;&lt;/contributors&gt;&lt;auth-address&gt;Institute of Physiologically Active Substances, Russian Academy of Sciences, Chernogolovka, Moscow Region, Russia. grigor@ipac.ac.ru.&lt;/auth-address&gt;&lt;titles&gt;&lt;title&gt;Comparative study of action mechanisms of dimebon and memantine on AMPA- and NMDA-subtypes glutamate receptors in rat cerebral neurons&lt;/title&gt;&lt;secondary-title&gt;Bull Exp Biol Med&lt;/secondary-title&gt;&lt;/titles&gt;&lt;pages&gt;474-7&lt;/pages&gt;&lt;volume&gt;136&lt;/volume&gt;&lt;number&gt;5&lt;/number&gt;&lt;edition&gt;2004/02/18&lt;/edition&gt;&lt;keywords&gt;&lt;keyword&gt;Animals&lt;/keyword&gt;&lt;keyword&gt;Benzothiadiazines/pharmacology&lt;/keyword&gt;&lt;keyword&gt;Cerebral Cortex/cytology/drug effects/metabolism&lt;/keyword&gt;&lt;keyword&gt;Excitatory Amino Acid Agonists/pharmacology&lt;/keyword&gt;&lt;keyword&gt;Excitatory Amino Acid Antagonists/*pharmacology&lt;/keyword&gt;&lt;keyword&gt;Indoles/*pharmacology&lt;/keyword&gt;&lt;keyword&gt;Kainic Acid/pharmacology&lt;/keyword&gt;&lt;keyword&gt;Memantine/*pharmacology&lt;/keyword&gt;&lt;keyword&gt;N-Methylaspartate/pharmacology&lt;/keyword&gt;&lt;keyword&gt;Neurons/drug effects/*metabolism&lt;/keyword&gt;&lt;keyword&gt;Patch-Clamp Techniques&lt;/keyword&gt;&lt;keyword&gt;Purkinje Cells/cytology/drug effects/metabolism&lt;/keyword&gt;&lt;keyword&gt;Rats&lt;/keyword&gt;&lt;keyword&gt;Receptors, AMPA/drug effects/*metabolism&lt;/keyword&gt;&lt;keyword&gt;Receptors, N-Methyl-D-Aspartate/drug effects/*metabolism&lt;/keyword&gt;&lt;/keywords&gt;&lt;dates&gt;&lt;year&gt;2003&lt;/year&gt;&lt;pub-dates&gt;&lt;date&gt;Nov&lt;/date&gt;&lt;/pub-dates&gt;&lt;/dates&gt;&lt;isbn&gt;0007-4888 (Print)&amp;#xD;0007-4888 (Linking)&lt;/isbn&gt;&lt;accession-num&gt;14968164&lt;/accession-num&gt;&lt;urls&gt;&lt;related-urls&gt;&lt;url&gt;https://www.ncbi.nlm.nih.gov/pubmed/14968164&lt;/url&gt;&lt;/related-urls&gt;&lt;/urls&gt;&lt;/record&gt;&lt;/Cite&gt;&lt;/EndNote&gt;</w:instrText>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103</w:t>
      </w:r>
      <w:r>
        <w:rPr>
          <w:rFonts w:cs="Arial"/>
          <w:color w:val="000000" w:themeColor="text1"/>
          <w:szCs w:val="24"/>
          <w:lang w:val="en-GB"/>
        </w:rPr>
        <w:fldChar w:fldCharType="end"/>
      </w:r>
      <w:r w:rsidRPr="009D6AA8">
        <w:rPr>
          <w:rFonts w:cs="Arial"/>
          <w:color w:val="000000" w:themeColor="text1"/>
          <w:szCs w:val="24"/>
          <w:lang w:val="en-GB"/>
        </w:rPr>
        <w:t xml:space="preserve">. </w:t>
      </w:r>
      <w:r>
        <w:rPr>
          <w:rFonts w:cs="Arial"/>
          <w:color w:val="000000" w:themeColor="text1"/>
          <w:szCs w:val="24"/>
          <w:lang w:val="en-GB"/>
        </w:rPr>
        <w:t xml:space="preserve">Since mitochondrial dysfunction is strongly associated with aging and AD, it is logical that small molecules restoring mitochondrial function will serve </w:t>
      </w:r>
      <w:r w:rsidR="009B6075">
        <w:rPr>
          <w:rFonts w:cs="Arial"/>
          <w:color w:val="000000" w:themeColor="text1"/>
          <w:szCs w:val="24"/>
          <w:lang w:val="en-GB"/>
        </w:rPr>
        <w:t>largely</w:t>
      </w:r>
      <w:r>
        <w:rPr>
          <w:rFonts w:cs="Arial"/>
          <w:color w:val="000000" w:themeColor="text1"/>
          <w:szCs w:val="24"/>
          <w:lang w:val="en-GB"/>
        </w:rPr>
        <w:t xml:space="preserve"> as part of future AD therapies. </w:t>
      </w:r>
    </w:p>
    <w:p w14:paraId="498E073E" w14:textId="4EE9BF99" w:rsidR="00A13D24" w:rsidRDefault="005508AA" w:rsidP="005508AA">
      <w:pPr>
        <w:jc w:val="both"/>
        <w:rPr>
          <w:rFonts w:cs="Arial"/>
          <w:color w:val="000000" w:themeColor="text1"/>
          <w:szCs w:val="24"/>
          <w:lang w:val="en-GB"/>
        </w:rPr>
      </w:pPr>
      <w:r>
        <w:rPr>
          <w:rFonts w:cs="Arial"/>
          <w:color w:val="000000" w:themeColor="text1"/>
          <w:szCs w:val="24"/>
          <w:lang w:val="en-GB"/>
        </w:rPr>
        <w:t xml:space="preserve">In summary, </w:t>
      </w:r>
      <w:r w:rsidRPr="009D6AA8">
        <w:rPr>
          <w:rFonts w:cs="Arial"/>
          <w:color w:val="000000" w:themeColor="text1"/>
          <w:szCs w:val="24"/>
          <w:lang w:val="en-GB"/>
        </w:rPr>
        <w:t xml:space="preserve">several different dementia disorders </w:t>
      </w:r>
      <w:r>
        <w:rPr>
          <w:rFonts w:cs="Arial"/>
          <w:color w:val="000000" w:themeColor="text1"/>
          <w:szCs w:val="24"/>
          <w:lang w:val="en-GB"/>
        </w:rPr>
        <w:t>involve different protein aggregation profiles</w:t>
      </w:r>
      <w:r w:rsidR="00951FEF">
        <w:rPr>
          <w:rFonts w:cs="Arial"/>
          <w:color w:val="000000" w:themeColor="text1"/>
          <w:szCs w:val="24"/>
          <w:lang w:val="en-GB"/>
        </w:rPr>
        <w:t>. Our latest data</w:t>
      </w:r>
      <w:r w:rsidRPr="009D6AA8">
        <w:rPr>
          <w:rFonts w:cs="Arial"/>
          <w:color w:val="000000" w:themeColor="text1"/>
          <w:szCs w:val="24"/>
          <w:lang w:val="en-GB"/>
        </w:rPr>
        <w:t xml:space="preserve"> </w:t>
      </w:r>
      <w:r>
        <w:rPr>
          <w:rFonts w:cs="Arial"/>
          <w:color w:val="000000" w:themeColor="text1"/>
          <w:szCs w:val="24"/>
          <w:lang w:val="en-GB"/>
        </w:rPr>
        <w:t xml:space="preserve">support the </w:t>
      </w:r>
      <w:r w:rsidRPr="009D6AA8">
        <w:rPr>
          <w:rFonts w:cs="Arial"/>
          <w:color w:val="000000" w:themeColor="text1"/>
          <w:szCs w:val="24"/>
          <w:lang w:val="en-GB"/>
        </w:rPr>
        <w:t>claim that oligomers are more toxic than fibrils</w:t>
      </w:r>
      <w:r>
        <w:rPr>
          <w:rFonts w:cs="Arial"/>
          <w:color w:val="000000" w:themeColor="text1"/>
          <w:szCs w:val="24"/>
          <w:lang w:val="en-GB"/>
        </w:rPr>
        <w:t xml:space="preserve"> for neurons</w:t>
      </w:r>
      <w:r w:rsidRPr="009D6AA8">
        <w:rPr>
          <w:rFonts w:cs="Arial"/>
          <w:color w:val="000000" w:themeColor="text1"/>
          <w:szCs w:val="24"/>
          <w:lang w:val="en-GB"/>
        </w:rPr>
        <w:t xml:space="preserve">. </w:t>
      </w:r>
      <w:r>
        <w:rPr>
          <w:rFonts w:cs="Arial"/>
          <w:color w:val="000000" w:themeColor="text1"/>
          <w:szCs w:val="24"/>
          <w:lang w:val="en-GB"/>
        </w:rPr>
        <w:t>Although it is very possible that the amyloid beta-peptide is somehow</w:t>
      </w:r>
      <w:r w:rsidRPr="009D6AA8">
        <w:rPr>
          <w:rFonts w:cs="Arial"/>
          <w:color w:val="000000" w:themeColor="text1"/>
          <w:szCs w:val="24"/>
          <w:lang w:val="en-GB"/>
        </w:rPr>
        <w:t xml:space="preserve"> in</w:t>
      </w:r>
      <w:r>
        <w:rPr>
          <w:rFonts w:cs="Arial"/>
          <w:color w:val="000000" w:themeColor="text1"/>
          <w:szCs w:val="24"/>
          <w:lang w:val="en-GB"/>
        </w:rPr>
        <w:t>volved in the different</w:t>
      </w:r>
      <w:r w:rsidR="00951FEF">
        <w:rPr>
          <w:rFonts w:cs="Arial"/>
          <w:color w:val="000000" w:themeColor="text1"/>
          <w:szCs w:val="24"/>
          <w:lang w:val="en-GB"/>
        </w:rPr>
        <w:t xml:space="preserve"> stages</w:t>
      </w:r>
      <w:r>
        <w:rPr>
          <w:rFonts w:cs="Arial"/>
          <w:color w:val="000000" w:themeColor="text1"/>
          <w:szCs w:val="24"/>
          <w:lang w:val="en-GB"/>
        </w:rPr>
        <w:t>,</w:t>
      </w:r>
      <w:r w:rsidRPr="009D6AA8">
        <w:rPr>
          <w:rFonts w:cs="Arial"/>
          <w:color w:val="000000" w:themeColor="text1"/>
          <w:szCs w:val="24"/>
          <w:lang w:val="en-GB"/>
        </w:rPr>
        <w:t xml:space="preserve"> we </w:t>
      </w:r>
      <w:r>
        <w:rPr>
          <w:rFonts w:cs="Arial"/>
          <w:color w:val="000000" w:themeColor="text1"/>
          <w:szCs w:val="24"/>
          <w:lang w:val="en-GB"/>
        </w:rPr>
        <w:t xml:space="preserve">will </w:t>
      </w:r>
      <w:r w:rsidRPr="009D6AA8">
        <w:rPr>
          <w:rFonts w:cs="Arial"/>
          <w:color w:val="000000" w:themeColor="text1"/>
          <w:szCs w:val="24"/>
          <w:lang w:val="en-GB"/>
        </w:rPr>
        <w:t xml:space="preserve">need </w:t>
      </w:r>
      <w:r>
        <w:rPr>
          <w:rFonts w:cs="Arial"/>
          <w:color w:val="000000" w:themeColor="text1"/>
          <w:szCs w:val="24"/>
          <w:lang w:val="en-GB"/>
        </w:rPr>
        <w:t xml:space="preserve">a </w:t>
      </w:r>
      <w:r w:rsidRPr="009D6AA8">
        <w:rPr>
          <w:rFonts w:cs="Arial"/>
          <w:color w:val="000000" w:themeColor="text1"/>
          <w:szCs w:val="24"/>
          <w:lang w:val="en-GB"/>
        </w:rPr>
        <w:t>combination therapy.</w:t>
      </w:r>
      <w:r>
        <w:rPr>
          <w:rFonts w:cs="Arial"/>
          <w:color w:val="000000" w:themeColor="text1"/>
          <w:szCs w:val="24"/>
          <w:lang w:val="en-GB"/>
        </w:rPr>
        <w:t xml:space="preserve"> </w:t>
      </w:r>
      <w:r w:rsidR="00951FEF">
        <w:rPr>
          <w:rFonts w:cs="Arial"/>
          <w:color w:val="000000" w:themeColor="text1"/>
          <w:szCs w:val="24"/>
          <w:lang w:val="en-GB"/>
        </w:rPr>
        <w:t>M</w:t>
      </w:r>
      <w:r w:rsidRPr="009D6AA8">
        <w:rPr>
          <w:rFonts w:cs="Arial"/>
          <w:color w:val="000000" w:themeColor="text1"/>
          <w:szCs w:val="24"/>
          <w:lang w:val="en-GB"/>
        </w:rPr>
        <w:t xml:space="preserve">any trials are ongoing </w:t>
      </w:r>
      <w:r>
        <w:rPr>
          <w:rFonts w:cs="Arial"/>
          <w:noProof/>
          <w:color w:val="000000" w:themeColor="text1"/>
          <w:szCs w:val="24"/>
          <w:lang w:val="en-GB"/>
        </w:rPr>
        <w:t>for</w:t>
      </w:r>
      <w:r w:rsidRPr="009D6AA8">
        <w:rPr>
          <w:rFonts w:cs="Arial"/>
          <w:color w:val="000000" w:themeColor="text1"/>
          <w:szCs w:val="24"/>
          <w:lang w:val="en-GB"/>
        </w:rPr>
        <w:t xml:space="preserve"> lower</w:t>
      </w:r>
      <w:r>
        <w:rPr>
          <w:rFonts w:cs="Arial"/>
          <w:color w:val="000000" w:themeColor="text1"/>
          <w:szCs w:val="24"/>
          <w:lang w:val="en-GB"/>
        </w:rPr>
        <w:t>ing</w:t>
      </w:r>
      <w:r w:rsidRPr="009D6AA8">
        <w:rPr>
          <w:rFonts w:cs="Arial"/>
          <w:color w:val="000000" w:themeColor="text1"/>
          <w:szCs w:val="24"/>
          <w:lang w:val="en-GB"/>
        </w:rPr>
        <w:t xml:space="preserve"> </w:t>
      </w:r>
      <w:r w:rsidR="002B792B">
        <w:rPr>
          <w:rFonts w:cs="Arial"/>
          <w:color w:val="000000" w:themeColor="text1"/>
          <w:szCs w:val="24"/>
          <w:lang w:val="en-GB"/>
        </w:rPr>
        <w:t>Aβ</w:t>
      </w:r>
      <w:r w:rsidRPr="009D6AA8">
        <w:rPr>
          <w:rFonts w:cs="Arial"/>
          <w:color w:val="000000" w:themeColor="text1"/>
          <w:szCs w:val="24"/>
          <w:lang w:val="en-GB"/>
        </w:rPr>
        <w:t xml:space="preserve"> levels in either the production or the aggregation or increasing </w:t>
      </w:r>
      <w:r>
        <w:rPr>
          <w:rFonts w:cs="Arial"/>
          <w:color w:val="000000" w:themeColor="text1"/>
          <w:szCs w:val="24"/>
          <w:lang w:val="en-GB"/>
        </w:rPr>
        <w:t>its clearance</w:t>
      </w:r>
      <w:r w:rsidRPr="009D6AA8">
        <w:rPr>
          <w:rFonts w:cs="Arial"/>
          <w:color w:val="000000" w:themeColor="text1"/>
          <w:szCs w:val="24"/>
          <w:lang w:val="en-GB"/>
        </w:rPr>
        <w:t xml:space="preserve">. Moreover, similar approaches </w:t>
      </w:r>
      <w:r>
        <w:rPr>
          <w:rFonts w:cs="Arial"/>
          <w:color w:val="000000" w:themeColor="text1"/>
          <w:szCs w:val="24"/>
          <w:lang w:val="en-GB"/>
        </w:rPr>
        <w:t xml:space="preserve">will give rise to therapies for amyloid diseases in other </w:t>
      </w:r>
      <w:r>
        <w:rPr>
          <w:rFonts w:cs="Arial"/>
          <w:color w:val="000000" w:themeColor="text1"/>
          <w:szCs w:val="24"/>
          <w:lang w:val="en-GB"/>
        </w:rPr>
        <w:lastRenderedPageBreak/>
        <w:t xml:space="preserve">organs such as the heart and kidney, as well as in the peripheral nervous system </w:t>
      </w:r>
      <w:r>
        <w:rPr>
          <w:rFonts w:cs="Arial"/>
          <w:color w:val="000000" w:themeColor="text1"/>
          <w:szCs w:val="24"/>
          <w:lang w:val="en-GB"/>
        </w:rPr>
        <w:fldChar w:fldCharType="begin">
          <w:fldData xml:space="preserve">PEVuZE5vdGU+PENpdGU+PEF1dGhvcj5EZU1hdHRvczwvQXV0aG9yPjxZZWFyPjIwMDE8L1llYXI+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PEVuZE5vdGU+PENpdGU+PEF1dGhvcj5EZU1hdHRvczwvQXV0aG9yPjxZZWFyPjIwMDE8L1llYXI+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104</w:t>
      </w:r>
      <w:r>
        <w:rPr>
          <w:rFonts w:cs="Arial"/>
          <w:color w:val="000000" w:themeColor="text1"/>
          <w:szCs w:val="24"/>
          <w:lang w:val="en-GB"/>
        </w:rPr>
        <w:fldChar w:fldCharType="end"/>
      </w:r>
      <w:r w:rsidRPr="009D6AA8">
        <w:rPr>
          <w:rFonts w:cs="Arial"/>
          <w:color w:val="000000" w:themeColor="text1"/>
          <w:szCs w:val="24"/>
          <w:lang w:val="en-GB"/>
        </w:rPr>
        <w:t xml:space="preserve">. </w:t>
      </w:r>
      <w:r>
        <w:rPr>
          <w:rFonts w:cs="Arial"/>
          <w:color w:val="000000" w:themeColor="text1"/>
          <w:szCs w:val="24"/>
          <w:lang w:val="en-GB"/>
        </w:rPr>
        <w:t>T</w:t>
      </w:r>
      <w:r w:rsidRPr="009D6AA8">
        <w:rPr>
          <w:rFonts w:cs="Arial"/>
          <w:color w:val="000000" w:themeColor="text1"/>
          <w:szCs w:val="24"/>
          <w:lang w:val="en-GB"/>
        </w:rPr>
        <w:t xml:space="preserve">here is still a lot to do, </w:t>
      </w:r>
      <w:r>
        <w:rPr>
          <w:rFonts w:cs="Arial"/>
          <w:color w:val="000000" w:themeColor="text1"/>
          <w:szCs w:val="24"/>
          <w:lang w:val="en-GB"/>
        </w:rPr>
        <w:t xml:space="preserve">but what the scientific community </w:t>
      </w:r>
      <w:r w:rsidRPr="009D6AA8">
        <w:rPr>
          <w:rFonts w:cs="Arial"/>
          <w:color w:val="000000" w:themeColor="text1"/>
          <w:szCs w:val="24"/>
          <w:lang w:val="en-GB"/>
        </w:rPr>
        <w:t xml:space="preserve">and </w:t>
      </w:r>
      <w:r>
        <w:rPr>
          <w:rFonts w:cs="Arial"/>
          <w:color w:val="000000" w:themeColor="text1"/>
          <w:szCs w:val="24"/>
          <w:lang w:val="en-GB"/>
        </w:rPr>
        <w:t xml:space="preserve">society must do first is </w:t>
      </w:r>
      <w:r w:rsidRPr="009D6AA8">
        <w:rPr>
          <w:rFonts w:cs="Arial"/>
          <w:color w:val="000000" w:themeColor="text1"/>
          <w:szCs w:val="24"/>
          <w:lang w:val="en-GB"/>
        </w:rPr>
        <w:t xml:space="preserve">to re-stimulate </w:t>
      </w:r>
      <w:r>
        <w:rPr>
          <w:rFonts w:cs="Arial"/>
          <w:color w:val="000000" w:themeColor="text1"/>
          <w:szCs w:val="24"/>
          <w:lang w:val="en-GB"/>
        </w:rPr>
        <w:t xml:space="preserve">public and private interests in </w:t>
      </w:r>
      <w:r w:rsidRPr="009D6AA8">
        <w:rPr>
          <w:rFonts w:cs="Arial"/>
          <w:color w:val="000000" w:themeColor="text1"/>
          <w:szCs w:val="24"/>
          <w:lang w:val="en-GB"/>
        </w:rPr>
        <w:t xml:space="preserve">going back to basic science if we </w:t>
      </w:r>
      <w:r>
        <w:rPr>
          <w:rFonts w:cs="Arial"/>
          <w:color w:val="000000" w:themeColor="text1"/>
          <w:szCs w:val="24"/>
          <w:lang w:val="en-GB"/>
        </w:rPr>
        <w:t>are</w:t>
      </w:r>
      <w:r w:rsidRPr="009D6AA8">
        <w:rPr>
          <w:rFonts w:cs="Arial"/>
          <w:color w:val="000000" w:themeColor="text1"/>
          <w:szCs w:val="24"/>
          <w:lang w:val="en-GB"/>
        </w:rPr>
        <w:t xml:space="preserve"> to have a phar</w:t>
      </w:r>
      <w:r>
        <w:rPr>
          <w:rFonts w:cs="Arial"/>
          <w:color w:val="000000" w:themeColor="text1"/>
          <w:szCs w:val="24"/>
          <w:lang w:val="en-GB"/>
        </w:rPr>
        <w:t xml:space="preserve">macological treatment strategy </w:t>
      </w:r>
      <w:r w:rsidRPr="009D6AA8">
        <w:rPr>
          <w:rFonts w:cs="Arial"/>
          <w:color w:val="000000" w:themeColor="text1"/>
          <w:szCs w:val="24"/>
          <w:lang w:val="en-GB"/>
        </w:rPr>
        <w:t>as early as possible.</w:t>
      </w:r>
      <w:r w:rsidR="00A13D24">
        <w:rPr>
          <w:rFonts w:cs="Arial"/>
          <w:color w:val="000000" w:themeColor="text1"/>
          <w:szCs w:val="24"/>
          <w:lang w:val="en-GB"/>
        </w:rPr>
        <w:br w:type="page"/>
      </w:r>
    </w:p>
    <w:p w14:paraId="5107A305" w14:textId="77777777" w:rsidR="00C1365C" w:rsidRDefault="00C1365C" w:rsidP="00C1365C">
      <w:pPr>
        <w:pStyle w:val="Heading2"/>
        <w:jc w:val="both"/>
      </w:pPr>
      <w:bookmarkStart w:id="8" w:name="_Toc532397948"/>
      <w:r>
        <w:lastRenderedPageBreak/>
        <w:t>Tauopathies</w:t>
      </w:r>
      <w:bookmarkEnd w:id="8"/>
      <w:r>
        <w:t xml:space="preserve"> </w:t>
      </w:r>
    </w:p>
    <w:p w14:paraId="2D05CDF6" w14:textId="17AEAC00" w:rsidR="00C1365C" w:rsidRPr="009D6AA8" w:rsidRDefault="00C1365C" w:rsidP="00C1365C">
      <w:pPr>
        <w:jc w:val="both"/>
        <w:rPr>
          <w:rFonts w:cs="Arial"/>
          <w:color w:val="000000" w:themeColor="text1"/>
          <w:szCs w:val="24"/>
          <w:lang w:val="en-GB"/>
        </w:rPr>
      </w:pPr>
      <w:r>
        <w:rPr>
          <w:rFonts w:cs="Arial"/>
          <w:color w:val="000000" w:themeColor="text1"/>
          <w:szCs w:val="24"/>
          <w:lang w:val="en-GB"/>
        </w:rPr>
        <w:t xml:space="preserve">In late stages of </w:t>
      </w:r>
      <w:r w:rsidRPr="009311DC">
        <w:rPr>
          <w:rFonts w:cs="Arial"/>
          <w:noProof/>
          <w:color w:val="000000" w:themeColor="text1"/>
          <w:szCs w:val="24"/>
          <w:lang w:val="en-GB"/>
        </w:rPr>
        <w:t>AD</w:t>
      </w:r>
      <w:r>
        <w:rPr>
          <w:rFonts w:cs="Arial"/>
          <w:color w:val="000000" w:themeColor="text1"/>
          <w:szCs w:val="24"/>
          <w:lang w:val="en-GB"/>
        </w:rPr>
        <w:t xml:space="preserve">, we have an end-stage picture of the disease where </w:t>
      </w:r>
      <w:r w:rsidRPr="009D6AA8">
        <w:rPr>
          <w:rFonts w:cs="Arial"/>
          <w:color w:val="000000" w:themeColor="text1"/>
          <w:szCs w:val="24"/>
          <w:lang w:val="en-GB"/>
        </w:rPr>
        <w:t>amyloid deposits</w:t>
      </w:r>
      <w:r>
        <w:rPr>
          <w:rFonts w:cs="Arial"/>
          <w:color w:val="000000" w:themeColor="text1"/>
          <w:szCs w:val="24"/>
          <w:lang w:val="en-GB"/>
        </w:rPr>
        <w:t xml:space="preserve"> are formed, together with </w:t>
      </w:r>
      <w:r w:rsidRPr="009D6AA8">
        <w:rPr>
          <w:rFonts w:cs="Arial"/>
          <w:color w:val="000000" w:themeColor="text1"/>
          <w:szCs w:val="24"/>
          <w:lang w:val="en-GB"/>
        </w:rPr>
        <w:t>neurofibrillary degeneration</w:t>
      </w:r>
      <w:r>
        <w:rPr>
          <w:rFonts w:cs="Arial"/>
          <w:color w:val="000000" w:themeColor="text1"/>
          <w:szCs w:val="24"/>
          <w:lang w:val="en-GB"/>
        </w:rPr>
        <w:t>, meaning</w:t>
      </w:r>
      <w:r w:rsidRPr="009D6AA8">
        <w:rPr>
          <w:rFonts w:cs="Arial"/>
          <w:color w:val="000000" w:themeColor="text1"/>
          <w:szCs w:val="24"/>
          <w:lang w:val="en-GB"/>
        </w:rPr>
        <w:t xml:space="preserve"> extracellular </w:t>
      </w:r>
      <w:r w:rsidR="002B792B">
        <w:rPr>
          <w:rFonts w:cs="Arial"/>
          <w:noProof/>
          <w:color w:val="000000" w:themeColor="text1"/>
          <w:szCs w:val="24"/>
          <w:lang w:val="en-GB"/>
        </w:rPr>
        <w:t>Aβ</w:t>
      </w:r>
      <w:r w:rsidRPr="009D6AA8">
        <w:rPr>
          <w:rFonts w:cs="Arial"/>
          <w:color w:val="000000" w:themeColor="text1"/>
          <w:szCs w:val="24"/>
          <w:lang w:val="en-GB"/>
        </w:rPr>
        <w:t xml:space="preserve"> </w:t>
      </w:r>
      <w:r>
        <w:rPr>
          <w:rFonts w:cs="Arial"/>
          <w:color w:val="000000" w:themeColor="text1"/>
          <w:szCs w:val="24"/>
          <w:lang w:val="en-GB"/>
        </w:rPr>
        <w:t>and intracellular T</w:t>
      </w:r>
      <w:r w:rsidRPr="009D6AA8">
        <w:rPr>
          <w:rFonts w:cs="Arial"/>
          <w:color w:val="000000" w:themeColor="text1"/>
          <w:szCs w:val="24"/>
          <w:lang w:val="en-GB"/>
        </w:rPr>
        <w:t xml:space="preserve">au. </w:t>
      </w:r>
      <w:r>
        <w:rPr>
          <w:rFonts w:cs="Arial"/>
          <w:color w:val="000000" w:themeColor="text1"/>
          <w:szCs w:val="24"/>
          <w:lang w:val="en-GB"/>
        </w:rPr>
        <w:t xml:space="preserve">However, as mentioned before, early in the process, intracellular </w:t>
      </w:r>
      <w:r w:rsidR="002B792B">
        <w:rPr>
          <w:rFonts w:cs="Arial"/>
          <w:color w:val="000000" w:themeColor="text1"/>
          <w:szCs w:val="24"/>
          <w:lang w:val="en-GB"/>
        </w:rPr>
        <w:t>Aβ</w:t>
      </w:r>
      <w:r>
        <w:rPr>
          <w:rFonts w:cs="Arial"/>
          <w:color w:val="000000" w:themeColor="text1"/>
          <w:szCs w:val="24"/>
          <w:lang w:val="en-GB"/>
        </w:rPr>
        <w:t xml:space="preserve"> might be</w:t>
      </w:r>
      <w:r w:rsidRPr="009D6AA8">
        <w:rPr>
          <w:rFonts w:cs="Arial"/>
          <w:color w:val="000000" w:themeColor="text1"/>
          <w:szCs w:val="24"/>
          <w:lang w:val="en-GB"/>
        </w:rPr>
        <w:t xml:space="preserve"> more toxic than the extracellular one. We </w:t>
      </w:r>
      <w:r>
        <w:rPr>
          <w:rFonts w:cs="Arial"/>
          <w:color w:val="000000" w:themeColor="text1"/>
          <w:szCs w:val="24"/>
          <w:lang w:val="en-GB"/>
        </w:rPr>
        <w:t xml:space="preserve">also </w:t>
      </w:r>
      <w:r w:rsidRPr="009D6AA8">
        <w:rPr>
          <w:rFonts w:cs="Arial"/>
          <w:color w:val="000000" w:themeColor="text1"/>
          <w:szCs w:val="24"/>
          <w:lang w:val="en-GB"/>
        </w:rPr>
        <w:t xml:space="preserve">know that </w:t>
      </w:r>
      <w:r w:rsidR="00307562">
        <w:rPr>
          <w:rFonts w:cs="Arial"/>
          <w:color w:val="000000" w:themeColor="text1"/>
          <w:szCs w:val="24"/>
          <w:lang w:val="en-GB"/>
        </w:rPr>
        <w:t>Tau</w:t>
      </w:r>
      <w:r w:rsidRPr="009D6AA8">
        <w:rPr>
          <w:rFonts w:cs="Arial"/>
          <w:color w:val="000000" w:themeColor="text1"/>
          <w:szCs w:val="24"/>
          <w:lang w:val="en-GB"/>
        </w:rPr>
        <w:t xml:space="preserve"> can be secreted</w:t>
      </w:r>
      <w:r>
        <w:rPr>
          <w:rFonts w:cs="Arial"/>
          <w:color w:val="000000" w:themeColor="text1"/>
          <w:szCs w:val="24"/>
          <w:lang w:val="en-GB"/>
        </w:rPr>
        <w:t xml:space="preserve"> </w:t>
      </w:r>
      <w:r w:rsidRPr="009D6AA8">
        <w:rPr>
          <w:rFonts w:cs="Arial"/>
          <w:color w:val="000000" w:themeColor="text1"/>
          <w:szCs w:val="24"/>
          <w:lang w:val="en-GB"/>
        </w:rPr>
        <w:t>in the extracellular space.</w:t>
      </w:r>
    </w:p>
    <w:p w14:paraId="52BB135C" w14:textId="45ECB789" w:rsidR="00C1365C" w:rsidRDefault="00C1365C" w:rsidP="00C1365C">
      <w:pPr>
        <w:jc w:val="both"/>
        <w:rPr>
          <w:rFonts w:cs="Arial"/>
          <w:color w:val="000000" w:themeColor="text1"/>
          <w:szCs w:val="24"/>
          <w:lang w:val="en-GB"/>
        </w:rPr>
      </w:pPr>
      <w:r>
        <w:rPr>
          <w:rFonts w:cs="Arial"/>
          <w:color w:val="000000" w:themeColor="text1"/>
          <w:szCs w:val="24"/>
          <w:lang w:val="en-GB"/>
        </w:rPr>
        <w:t>With our current knowledge, t</w:t>
      </w:r>
      <w:r w:rsidRPr="009D6AA8">
        <w:rPr>
          <w:rFonts w:cs="Arial"/>
          <w:color w:val="000000" w:themeColor="text1"/>
          <w:szCs w:val="24"/>
          <w:lang w:val="en-GB"/>
        </w:rPr>
        <w:t xml:space="preserve">he amyloid cascade is </w:t>
      </w:r>
      <w:r>
        <w:rPr>
          <w:rFonts w:cs="Arial"/>
          <w:color w:val="000000" w:themeColor="text1"/>
          <w:szCs w:val="24"/>
          <w:lang w:val="en-GB"/>
        </w:rPr>
        <w:t xml:space="preserve">likely to be </w:t>
      </w:r>
      <w:r w:rsidRPr="009D6AA8">
        <w:rPr>
          <w:rFonts w:cs="Arial"/>
          <w:color w:val="000000" w:themeColor="text1"/>
          <w:szCs w:val="24"/>
          <w:lang w:val="en-GB"/>
        </w:rPr>
        <w:t>more complicated</w:t>
      </w:r>
      <w:r>
        <w:rPr>
          <w:rFonts w:cs="Arial"/>
          <w:color w:val="000000" w:themeColor="text1"/>
          <w:szCs w:val="24"/>
          <w:lang w:val="en-GB"/>
        </w:rPr>
        <w:t xml:space="preserve"> than initially described</w:t>
      </w:r>
      <w:r w:rsidRPr="009D6AA8">
        <w:rPr>
          <w:rFonts w:cs="Arial"/>
          <w:color w:val="000000" w:themeColor="text1"/>
          <w:szCs w:val="24"/>
          <w:lang w:val="en-GB"/>
        </w:rPr>
        <w:t xml:space="preserve">. </w:t>
      </w:r>
      <w:r>
        <w:rPr>
          <w:rFonts w:cs="Arial"/>
          <w:noProof/>
          <w:color w:val="000000" w:themeColor="text1"/>
          <w:szCs w:val="24"/>
          <w:lang w:val="en-GB"/>
        </w:rPr>
        <w:t>The linear cascade of events leading to</w:t>
      </w:r>
      <w:r>
        <w:rPr>
          <w:rFonts w:cs="Arial"/>
          <w:color w:val="000000" w:themeColor="text1"/>
          <w:szCs w:val="24"/>
          <w:lang w:val="en-GB"/>
        </w:rPr>
        <w:t xml:space="preserve"> the </w:t>
      </w:r>
      <w:r w:rsidRPr="009311DC">
        <w:rPr>
          <w:rFonts w:cs="Arial"/>
          <w:noProof/>
          <w:color w:val="000000" w:themeColor="text1"/>
          <w:szCs w:val="24"/>
          <w:lang w:val="en-GB"/>
        </w:rPr>
        <w:t>formation</w:t>
      </w:r>
      <w:r>
        <w:rPr>
          <w:rFonts w:cs="Arial"/>
          <w:color w:val="000000" w:themeColor="text1"/>
          <w:szCs w:val="24"/>
          <w:lang w:val="en-GB"/>
        </w:rPr>
        <w:t xml:space="preserve"> of </w:t>
      </w:r>
      <w:r w:rsidR="002B792B">
        <w:rPr>
          <w:rFonts w:cs="Arial"/>
          <w:color w:val="000000" w:themeColor="text1"/>
          <w:szCs w:val="24"/>
          <w:lang w:val="en-GB"/>
        </w:rPr>
        <w:t>Aβ</w:t>
      </w:r>
      <w:r w:rsidRPr="009D6AA8">
        <w:rPr>
          <w:rFonts w:cs="Arial"/>
          <w:color w:val="000000" w:themeColor="text1"/>
          <w:szCs w:val="24"/>
          <w:lang w:val="en-GB"/>
        </w:rPr>
        <w:t xml:space="preserve"> oligomer</w:t>
      </w:r>
      <w:r>
        <w:rPr>
          <w:rFonts w:cs="Arial"/>
          <w:color w:val="000000" w:themeColor="text1"/>
          <w:szCs w:val="24"/>
          <w:lang w:val="en-GB"/>
        </w:rPr>
        <w:t>s</w:t>
      </w:r>
      <w:r w:rsidRPr="009D6AA8">
        <w:rPr>
          <w:rFonts w:cs="Arial"/>
          <w:color w:val="000000" w:themeColor="text1"/>
          <w:szCs w:val="24"/>
          <w:lang w:val="en-GB"/>
        </w:rPr>
        <w:t>, aggregation, and maybe propagation</w:t>
      </w:r>
      <w:r>
        <w:rPr>
          <w:rFonts w:cs="Arial"/>
          <w:color w:val="000000" w:themeColor="text1"/>
          <w:szCs w:val="24"/>
          <w:lang w:val="en-GB"/>
        </w:rPr>
        <w:t xml:space="preserve"> may not be so simple. In fact, first</w:t>
      </w:r>
      <w:r w:rsidRPr="009D6AA8">
        <w:rPr>
          <w:rFonts w:cs="Arial"/>
          <w:color w:val="000000" w:themeColor="text1"/>
          <w:szCs w:val="24"/>
          <w:lang w:val="en-GB"/>
        </w:rPr>
        <w:t xml:space="preserve">, there is </w:t>
      </w:r>
      <w:r>
        <w:rPr>
          <w:rFonts w:cs="Arial"/>
          <w:color w:val="000000" w:themeColor="text1"/>
          <w:szCs w:val="24"/>
          <w:lang w:val="en-GB"/>
        </w:rPr>
        <w:t xml:space="preserve">a relationship </w:t>
      </w:r>
      <w:r w:rsidRPr="009D6AA8">
        <w:rPr>
          <w:rFonts w:cs="Arial"/>
          <w:color w:val="000000" w:themeColor="text1"/>
          <w:szCs w:val="24"/>
          <w:lang w:val="en-GB"/>
        </w:rPr>
        <w:t xml:space="preserve">with </w:t>
      </w:r>
      <w:r w:rsidR="00307562">
        <w:rPr>
          <w:rFonts w:cs="Arial"/>
          <w:color w:val="000000" w:themeColor="text1"/>
          <w:szCs w:val="24"/>
          <w:lang w:val="en-GB"/>
        </w:rPr>
        <w:t>Tau</w:t>
      </w:r>
      <w:r w:rsidRPr="009D6AA8">
        <w:rPr>
          <w:rFonts w:cs="Arial"/>
          <w:color w:val="000000" w:themeColor="text1"/>
          <w:szCs w:val="24"/>
          <w:lang w:val="en-GB"/>
        </w:rPr>
        <w:t xml:space="preserve">. </w:t>
      </w:r>
      <w:r>
        <w:rPr>
          <w:rFonts w:cs="Arial"/>
          <w:color w:val="000000" w:themeColor="text1"/>
          <w:szCs w:val="24"/>
          <w:lang w:val="en-GB"/>
        </w:rPr>
        <w:t xml:space="preserve">Does </w:t>
      </w:r>
      <w:r w:rsidR="00307562">
        <w:rPr>
          <w:rFonts w:cs="Arial"/>
          <w:color w:val="000000" w:themeColor="text1"/>
          <w:szCs w:val="24"/>
          <w:lang w:val="en-GB"/>
        </w:rPr>
        <w:t>Tau</w:t>
      </w:r>
      <w:r>
        <w:rPr>
          <w:rFonts w:cs="Arial"/>
          <w:color w:val="000000" w:themeColor="text1"/>
          <w:szCs w:val="24"/>
          <w:lang w:val="en-GB"/>
        </w:rPr>
        <w:t xml:space="preserve"> pathology fuel this amyloid cascade? Does the amyloid pathology facilitate </w:t>
      </w:r>
      <w:r w:rsidR="00307562">
        <w:rPr>
          <w:rFonts w:cs="Arial"/>
          <w:color w:val="000000" w:themeColor="text1"/>
          <w:szCs w:val="24"/>
          <w:lang w:val="en-GB"/>
        </w:rPr>
        <w:t>Tau</w:t>
      </w:r>
      <w:r>
        <w:rPr>
          <w:rFonts w:cs="Arial"/>
          <w:color w:val="000000" w:themeColor="text1"/>
          <w:szCs w:val="24"/>
          <w:lang w:val="en-GB"/>
        </w:rPr>
        <w:t xml:space="preserve"> secretion and propagation? Finally, in the amyloid cascade hypothesis, </w:t>
      </w:r>
      <w:r w:rsidRPr="009D6AA8">
        <w:rPr>
          <w:rFonts w:cs="Arial"/>
          <w:color w:val="000000" w:themeColor="text1"/>
          <w:szCs w:val="24"/>
          <w:lang w:val="en-GB"/>
        </w:rPr>
        <w:t>inflammation arrives at the end</w:t>
      </w:r>
      <w:r>
        <w:rPr>
          <w:rFonts w:cs="Arial"/>
          <w:color w:val="000000" w:themeColor="text1"/>
          <w:szCs w:val="24"/>
          <w:lang w:val="en-GB"/>
        </w:rPr>
        <w:t>.</w:t>
      </w:r>
      <w:r w:rsidRPr="009D6AA8">
        <w:rPr>
          <w:rFonts w:cs="Arial"/>
          <w:color w:val="000000" w:themeColor="text1"/>
          <w:szCs w:val="24"/>
          <w:lang w:val="en-GB"/>
        </w:rPr>
        <w:t xml:space="preserve"> </w:t>
      </w:r>
      <w:r>
        <w:rPr>
          <w:rFonts w:cs="Arial"/>
          <w:color w:val="000000" w:themeColor="text1"/>
          <w:szCs w:val="24"/>
          <w:lang w:val="en-GB"/>
        </w:rPr>
        <w:t xml:space="preserve">However, </w:t>
      </w:r>
      <w:r w:rsidRPr="009D6AA8">
        <w:rPr>
          <w:rFonts w:cs="Arial"/>
          <w:color w:val="000000" w:themeColor="text1"/>
          <w:szCs w:val="24"/>
          <w:lang w:val="en-GB"/>
        </w:rPr>
        <w:t xml:space="preserve">since </w:t>
      </w:r>
      <w:r>
        <w:rPr>
          <w:rFonts w:cs="Arial"/>
          <w:color w:val="000000" w:themeColor="text1"/>
          <w:szCs w:val="24"/>
          <w:lang w:val="en-GB"/>
        </w:rPr>
        <w:t xml:space="preserve">there are </w:t>
      </w:r>
      <w:r w:rsidRPr="009D6AA8">
        <w:rPr>
          <w:rFonts w:cs="Arial"/>
          <w:color w:val="000000" w:themeColor="text1"/>
          <w:szCs w:val="24"/>
          <w:lang w:val="en-GB"/>
        </w:rPr>
        <w:t xml:space="preserve">already </w:t>
      </w:r>
      <w:r>
        <w:rPr>
          <w:rFonts w:cs="Arial"/>
          <w:color w:val="000000" w:themeColor="text1"/>
          <w:szCs w:val="24"/>
          <w:lang w:val="en-GB"/>
        </w:rPr>
        <w:t xml:space="preserve">early </w:t>
      </w:r>
      <w:r w:rsidRPr="009D6AA8">
        <w:rPr>
          <w:rFonts w:cs="Arial"/>
          <w:color w:val="000000" w:themeColor="text1"/>
          <w:szCs w:val="24"/>
          <w:lang w:val="en-GB"/>
        </w:rPr>
        <w:t>extracellular protein</w:t>
      </w:r>
      <w:r>
        <w:rPr>
          <w:rFonts w:cs="Arial"/>
          <w:color w:val="000000" w:themeColor="text1"/>
          <w:szCs w:val="24"/>
          <w:lang w:val="en-GB"/>
        </w:rPr>
        <w:t>s aggregating,</w:t>
      </w:r>
      <w:r w:rsidRPr="009D6AA8">
        <w:rPr>
          <w:rFonts w:cs="Arial"/>
          <w:color w:val="000000" w:themeColor="text1"/>
          <w:szCs w:val="24"/>
          <w:lang w:val="en-GB"/>
        </w:rPr>
        <w:t xml:space="preserve"> inflammation</w:t>
      </w:r>
      <w:r>
        <w:rPr>
          <w:rFonts w:cs="Arial"/>
          <w:color w:val="000000" w:themeColor="text1"/>
          <w:szCs w:val="24"/>
          <w:lang w:val="en-GB"/>
        </w:rPr>
        <w:t xml:space="preserve"> is likely to be present</w:t>
      </w:r>
      <w:r w:rsidRPr="009D6AA8">
        <w:rPr>
          <w:rFonts w:cs="Arial"/>
          <w:color w:val="000000" w:themeColor="text1"/>
          <w:szCs w:val="24"/>
          <w:lang w:val="en-GB"/>
        </w:rPr>
        <w:t xml:space="preserve"> at the beginning of</w:t>
      </w:r>
      <w:r>
        <w:rPr>
          <w:rFonts w:cs="Arial"/>
          <w:color w:val="000000" w:themeColor="text1"/>
          <w:szCs w:val="24"/>
          <w:lang w:val="en-GB"/>
        </w:rPr>
        <w:t xml:space="preserve"> AD as suggested by several studies</w:t>
      </w:r>
      <w:r w:rsidRPr="009D6AA8">
        <w:rPr>
          <w:rFonts w:cs="Arial"/>
          <w:color w:val="000000" w:themeColor="text1"/>
          <w:szCs w:val="24"/>
          <w:lang w:val="en-GB"/>
        </w:rPr>
        <w:t>.</w:t>
      </w:r>
      <w:r>
        <w:rPr>
          <w:rFonts w:cs="Arial"/>
          <w:color w:val="000000" w:themeColor="text1"/>
          <w:szCs w:val="24"/>
          <w:lang w:val="en-GB"/>
        </w:rPr>
        <w:t xml:space="preserve"> Our understanding of the sequence of events has been hampered by the fact that there are not</w:t>
      </w:r>
      <w:r w:rsidRPr="009D6AA8">
        <w:rPr>
          <w:rFonts w:cs="Arial"/>
          <w:color w:val="000000" w:themeColor="text1"/>
          <w:szCs w:val="24"/>
          <w:lang w:val="en-GB"/>
        </w:rPr>
        <w:t xml:space="preserve"> </w:t>
      </w:r>
      <w:r>
        <w:rPr>
          <w:rFonts w:cs="Arial"/>
          <w:color w:val="000000" w:themeColor="text1"/>
          <w:szCs w:val="24"/>
          <w:lang w:val="en-GB"/>
        </w:rPr>
        <w:t xml:space="preserve">truly faithful animal </w:t>
      </w:r>
      <w:r w:rsidRPr="009D6AA8">
        <w:rPr>
          <w:rFonts w:cs="Arial"/>
          <w:color w:val="000000" w:themeColor="text1"/>
          <w:szCs w:val="24"/>
          <w:lang w:val="en-GB"/>
        </w:rPr>
        <w:t>model</w:t>
      </w:r>
      <w:r>
        <w:rPr>
          <w:rFonts w:cs="Arial"/>
          <w:color w:val="000000" w:themeColor="text1"/>
          <w:szCs w:val="24"/>
          <w:lang w:val="en-GB"/>
        </w:rPr>
        <w:t xml:space="preserve">s of </w:t>
      </w:r>
      <w:r w:rsidRPr="009311DC">
        <w:rPr>
          <w:rFonts w:cs="Arial"/>
          <w:noProof/>
          <w:color w:val="000000" w:themeColor="text1"/>
          <w:szCs w:val="24"/>
          <w:lang w:val="en-GB"/>
        </w:rPr>
        <w:t>AD</w:t>
      </w:r>
      <w:r>
        <w:rPr>
          <w:rFonts w:cs="Arial"/>
          <w:color w:val="000000" w:themeColor="text1"/>
          <w:szCs w:val="24"/>
          <w:lang w:val="en-GB"/>
        </w:rPr>
        <w:t xml:space="preserve"> for research</w:t>
      </w:r>
      <w:r w:rsidRPr="009D6AA8">
        <w:rPr>
          <w:rFonts w:cs="Arial"/>
          <w:color w:val="000000" w:themeColor="text1"/>
          <w:szCs w:val="24"/>
          <w:lang w:val="en-GB"/>
        </w:rPr>
        <w:t xml:space="preserve">. </w:t>
      </w:r>
      <w:r>
        <w:rPr>
          <w:rFonts w:cs="Arial"/>
          <w:color w:val="000000" w:themeColor="text1"/>
          <w:szCs w:val="24"/>
          <w:lang w:val="en-GB"/>
        </w:rPr>
        <w:t>Current models mimic</w:t>
      </w:r>
      <w:r w:rsidRPr="009D6AA8">
        <w:rPr>
          <w:rFonts w:cs="Arial"/>
          <w:color w:val="000000" w:themeColor="text1"/>
          <w:szCs w:val="24"/>
          <w:lang w:val="en-GB"/>
        </w:rPr>
        <w:t xml:space="preserve"> either amyloid pathway</w:t>
      </w:r>
      <w:r>
        <w:rPr>
          <w:rFonts w:cs="Arial"/>
          <w:color w:val="000000" w:themeColor="text1"/>
          <w:szCs w:val="24"/>
          <w:lang w:val="en-GB"/>
        </w:rPr>
        <w:t>s</w:t>
      </w:r>
      <w:r w:rsidRPr="009D6AA8">
        <w:rPr>
          <w:rFonts w:cs="Arial"/>
          <w:color w:val="000000" w:themeColor="text1"/>
          <w:szCs w:val="24"/>
          <w:lang w:val="en-GB"/>
        </w:rPr>
        <w:t xml:space="preserve"> or </w:t>
      </w:r>
      <w:r w:rsidR="00307562">
        <w:rPr>
          <w:rFonts w:cs="Arial"/>
          <w:color w:val="000000" w:themeColor="text1"/>
          <w:szCs w:val="24"/>
          <w:lang w:val="en-GB"/>
        </w:rPr>
        <w:t>Tau</w:t>
      </w:r>
      <w:r w:rsidRPr="009D6AA8">
        <w:rPr>
          <w:rFonts w:cs="Arial"/>
          <w:color w:val="000000" w:themeColor="text1"/>
          <w:szCs w:val="24"/>
          <w:lang w:val="en-GB"/>
        </w:rPr>
        <w:t xml:space="preserve"> pathway</w:t>
      </w:r>
      <w:r>
        <w:rPr>
          <w:rFonts w:cs="Arial"/>
          <w:color w:val="000000" w:themeColor="text1"/>
          <w:szCs w:val="24"/>
          <w:lang w:val="en-GB"/>
        </w:rPr>
        <w:t>s</w:t>
      </w:r>
      <w:r w:rsidRPr="009D6AA8">
        <w:rPr>
          <w:rFonts w:cs="Arial"/>
          <w:color w:val="000000" w:themeColor="text1"/>
          <w:szCs w:val="24"/>
          <w:lang w:val="en-GB"/>
        </w:rPr>
        <w:t xml:space="preserve">. Some </w:t>
      </w:r>
      <w:r>
        <w:rPr>
          <w:rFonts w:cs="Arial"/>
          <w:color w:val="000000" w:themeColor="text1"/>
          <w:szCs w:val="24"/>
          <w:lang w:val="en-GB"/>
        </w:rPr>
        <w:t>studies have attempted</w:t>
      </w:r>
      <w:r w:rsidRPr="009D6AA8">
        <w:rPr>
          <w:rFonts w:cs="Arial"/>
          <w:color w:val="000000" w:themeColor="text1"/>
          <w:szCs w:val="24"/>
          <w:lang w:val="en-GB"/>
        </w:rPr>
        <w:t xml:space="preserve"> to show a link between amyloid and </w:t>
      </w:r>
      <w:r w:rsidR="00307562">
        <w:rPr>
          <w:rFonts w:cs="Arial"/>
          <w:color w:val="000000" w:themeColor="text1"/>
          <w:szCs w:val="24"/>
          <w:lang w:val="en-GB"/>
        </w:rPr>
        <w:t>Tau</w:t>
      </w:r>
      <w:r w:rsidRPr="009D6AA8">
        <w:rPr>
          <w:rFonts w:cs="Arial"/>
          <w:color w:val="000000" w:themeColor="text1"/>
          <w:szCs w:val="24"/>
          <w:lang w:val="en-GB"/>
        </w:rPr>
        <w:t xml:space="preserve"> pathways</w:t>
      </w:r>
      <w:r>
        <w:rPr>
          <w:rFonts w:cs="Arial"/>
          <w:color w:val="000000" w:themeColor="text1"/>
          <w:szCs w:val="24"/>
          <w:lang w:val="en-CA"/>
        </w:rPr>
        <w:t xml:space="preserve"> </w:t>
      </w:r>
      <w:r>
        <w:rPr>
          <w:rFonts w:cs="Arial"/>
          <w:color w:val="000000" w:themeColor="text1"/>
          <w:szCs w:val="24"/>
          <w:lang w:val="en-CA"/>
        </w:rPr>
        <w:fldChar w:fldCharType="begin">
          <w:fldData xml:space="preserve">PEVuZE5vdGU+PENpdGU+PEF1dGhvcj5IZTwvQXV0aG9yPjxZZWFyPjIwMTg8L1llYXI+PFJlY051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==
</w:fldData>
        </w:fldChar>
      </w:r>
      <w:r w:rsidR="00CF6CAE">
        <w:rPr>
          <w:rFonts w:cs="Arial"/>
          <w:color w:val="000000" w:themeColor="text1"/>
          <w:szCs w:val="24"/>
          <w:lang w:val="en-CA"/>
        </w:rPr>
        <w:instrText xml:space="preserve"> ADDIN EN.CITE </w:instrText>
      </w:r>
      <w:r w:rsidR="00CF6CAE">
        <w:rPr>
          <w:rFonts w:cs="Arial"/>
          <w:color w:val="000000" w:themeColor="text1"/>
          <w:szCs w:val="24"/>
          <w:lang w:val="en-CA"/>
        </w:rPr>
        <w:fldChar w:fldCharType="begin">
          <w:fldData xml:space="preserve">PEVuZE5vdGU+PENpdGU+PEF1dGhvcj5IZTwvQXV0aG9yPjxZZWFyPjIwMTg8L1llYXI+PFJlY051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==
</w:fldData>
        </w:fldChar>
      </w:r>
      <w:r w:rsidR="00CF6CAE">
        <w:rPr>
          <w:rFonts w:cs="Arial"/>
          <w:color w:val="000000" w:themeColor="text1"/>
          <w:szCs w:val="24"/>
          <w:lang w:val="en-CA"/>
        </w:rPr>
        <w:instrText xml:space="preserve"> ADDIN EN.CITE.DATA </w:instrText>
      </w:r>
      <w:r w:rsidR="00CF6CAE">
        <w:rPr>
          <w:rFonts w:cs="Arial"/>
          <w:color w:val="000000" w:themeColor="text1"/>
          <w:szCs w:val="24"/>
          <w:lang w:val="en-CA"/>
        </w:rPr>
      </w:r>
      <w:r w:rsidR="00CF6CAE">
        <w:rPr>
          <w:rFonts w:cs="Arial"/>
          <w:color w:val="000000" w:themeColor="text1"/>
          <w:szCs w:val="24"/>
          <w:lang w:val="en-CA"/>
        </w:rPr>
        <w:fldChar w:fldCharType="end"/>
      </w:r>
      <w:r>
        <w:rPr>
          <w:rFonts w:cs="Arial"/>
          <w:color w:val="000000" w:themeColor="text1"/>
          <w:szCs w:val="24"/>
          <w:lang w:val="en-CA"/>
        </w:rPr>
      </w:r>
      <w:r>
        <w:rPr>
          <w:rFonts w:cs="Arial"/>
          <w:color w:val="000000" w:themeColor="text1"/>
          <w:szCs w:val="24"/>
          <w:lang w:val="en-CA"/>
        </w:rPr>
        <w:fldChar w:fldCharType="separate"/>
      </w:r>
      <w:r w:rsidR="00CF6CAE" w:rsidRPr="00CF6CAE">
        <w:rPr>
          <w:rFonts w:cs="Arial"/>
          <w:noProof/>
          <w:color w:val="000000" w:themeColor="text1"/>
          <w:szCs w:val="24"/>
          <w:vertAlign w:val="superscript"/>
          <w:lang w:val="en-CA"/>
        </w:rPr>
        <w:t>105</w:t>
      </w:r>
      <w:r>
        <w:rPr>
          <w:rFonts w:cs="Arial"/>
          <w:color w:val="000000" w:themeColor="text1"/>
          <w:szCs w:val="24"/>
          <w:lang w:val="en-CA"/>
        </w:rPr>
        <w:fldChar w:fldCharType="end"/>
      </w:r>
      <w:r w:rsidRPr="009D6AA8">
        <w:rPr>
          <w:rFonts w:cs="Arial"/>
          <w:color w:val="000000" w:themeColor="text1"/>
          <w:szCs w:val="24"/>
          <w:lang w:val="en-GB"/>
        </w:rPr>
        <w:t xml:space="preserve">. This </w:t>
      </w:r>
      <w:r>
        <w:rPr>
          <w:rFonts w:cs="Arial"/>
          <w:color w:val="000000" w:themeColor="text1"/>
          <w:szCs w:val="24"/>
          <w:lang w:val="en-GB"/>
        </w:rPr>
        <w:t>work shows</w:t>
      </w:r>
      <w:r w:rsidRPr="009D6AA8">
        <w:rPr>
          <w:rFonts w:cs="Arial"/>
          <w:color w:val="000000" w:themeColor="text1"/>
          <w:szCs w:val="24"/>
          <w:lang w:val="en-GB"/>
        </w:rPr>
        <w:t xml:space="preserve"> </w:t>
      </w:r>
      <w:r>
        <w:rPr>
          <w:rFonts w:cs="Arial"/>
          <w:color w:val="000000" w:themeColor="text1"/>
          <w:szCs w:val="24"/>
          <w:lang w:val="en-GB"/>
        </w:rPr>
        <w:t xml:space="preserve">the </w:t>
      </w:r>
      <w:r w:rsidRPr="009311DC">
        <w:rPr>
          <w:rFonts w:cs="Arial"/>
          <w:noProof/>
          <w:color w:val="000000" w:themeColor="text1"/>
          <w:szCs w:val="24"/>
          <w:lang w:val="en-GB"/>
        </w:rPr>
        <w:t>possible</w:t>
      </w:r>
      <w:r>
        <w:rPr>
          <w:rFonts w:cs="Arial"/>
          <w:color w:val="000000" w:themeColor="text1"/>
          <w:szCs w:val="24"/>
          <w:lang w:val="en-GB"/>
        </w:rPr>
        <w:t xml:space="preserve"> interaction of </w:t>
      </w:r>
      <w:r w:rsidRPr="009D6AA8">
        <w:rPr>
          <w:rFonts w:cs="Arial"/>
          <w:color w:val="000000" w:themeColor="text1"/>
          <w:szCs w:val="24"/>
          <w:lang w:val="en-GB"/>
        </w:rPr>
        <w:t xml:space="preserve">both systems. </w:t>
      </w:r>
      <w:r>
        <w:rPr>
          <w:rFonts w:cs="Arial"/>
          <w:color w:val="000000" w:themeColor="text1"/>
          <w:szCs w:val="24"/>
          <w:lang w:val="en-GB"/>
        </w:rPr>
        <w:t>A</w:t>
      </w:r>
      <w:r w:rsidRPr="009D6AA8">
        <w:rPr>
          <w:rFonts w:cs="Arial"/>
          <w:color w:val="000000" w:themeColor="text1"/>
          <w:szCs w:val="24"/>
          <w:lang w:val="en-GB"/>
        </w:rPr>
        <w:t xml:space="preserve">lso </w:t>
      </w:r>
      <w:r>
        <w:rPr>
          <w:rFonts w:cs="Arial"/>
          <w:color w:val="000000" w:themeColor="text1"/>
          <w:szCs w:val="24"/>
          <w:lang w:val="en-GB"/>
        </w:rPr>
        <w:t xml:space="preserve">including </w:t>
      </w:r>
      <w:r w:rsidRPr="009D6AA8">
        <w:rPr>
          <w:rFonts w:cs="Arial"/>
          <w:color w:val="000000" w:themeColor="text1"/>
          <w:szCs w:val="24"/>
          <w:lang w:val="en-GB"/>
        </w:rPr>
        <w:t>the</w:t>
      </w:r>
      <w:r>
        <w:rPr>
          <w:rFonts w:cs="Arial"/>
          <w:color w:val="000000" w:themeColor="text1"/>
          <w:szCs w:val="24"/>
          <w:lang w:val="en-GB"/>
        </w:rPr>
        <w:t xml:space="preserve"> idea of prion-like propagation and</w:t>
      </w:r>
      <w:r w:rsidRPr="009D6AA8">
        <w:rPr>
          <w:rFonts w:cs="Arial"/>
          <w:color w:val="000000" w:themeColor="text1"/>
          <w:szCs w:val="24"/>
          <w:lang w:val="en-GB"/>
        </w:rPr>
        <w:t xml:space="preserve"> seeding. </w:t>
      </w:r>
      <w:r>
        <w:rPr>
          <w:rFonts w:cs="Arial"/>
          <w:color w:val="000000" w:themeColor="text1"/>
          <w:szCs w:val="24"/>
          <w:lang w:val="en-GB"/>
        </w:rPr>
        <w:t>Still, w</w:t>
      </w:r>
      <w:r w:rsidRPr="009D6AA8">
        <w:rPr>
          <w:rFonts w:cs="Arial"/>
          <w:color w:val="000000" w:themeColor="text1"/>
          <w:szCs w:val="24"/>
          <w:lang w:val="en-GB"/>
        </w:rPr>
        <w:t xml:space="preserve">e do not know the real links between amyloid and </w:t>
      </w:r>
      <w:r w:rsidR="00307562">
        <w:rPr>
          <w:rFonts w:cs="Arial"/>
          <w:color w:val="000000" w:themeColor="text1"/>
          <w:szCs w:val="24"/>
          <w:lang w:val="en-GB"/>
        </w:rPr>
        <w:t>Tau</w:t>
      </w:r>
      <w:r w:rsidRPr="009D6AA8">
        <w:rPr>
          <w:rFonts w:cs="Arial"/>
          <w:color w:val="000000" w:themeColor="text1"/>
          <w:szCs w:val="24"/>
          <w:lang w:val="en-GB"/>
        </w:rPr>
        <w:t xml:space="preserve"> pathways. </w:t>
      </w:r>
      <w:r>
        <w:rPr>
          <w:rFonts w:cs="Arial"/>
          <w:color w:val="000000" w:themeColor="text1"/>
          <w:szCs w:val="24"/>
          <w:lang w:val="en-GB"/>
        </w:rPr>
        <w:t xml:space="preserve">For example in several GWAS </w:t>
      </w:r>
      <w:r>
        <w:rPr>
          <w:rFonts w:cs="Arial"/>
          <w:color w:val="000000" w:themeColor="text1"/>
          <w:szCs w:val="24"/>
          <w:lang w:val="en-GB"/>
        </w:rPr>
        <w:fldChar w:fldCharType="begin">
          <w:fldData xml:space="preserve">PEVuZE5vdGU+PENpdGU+PEF1dGhvcj5BbmRvPC9BdXRob3I+PFllYXI+MjAxMzwvWWVhcj48UmVj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</w:fldData>
        </w:fldChar>
      </w:r>
      <w:r w:rsidR="00CF6CAE">
        <w:rPr>
          <w:rFonts w:cs="Arial"/>
          <w:color w:val="000000" w:themeColor="text1"/>
          <w:szCs w:val="24"/>
          <w:lang w:val="en-GB"/>
        </w:rPr>
        <w:instrText xml:space="preserve"> ADDIN EN.CITE </w:instrText>
      </w:r>
      <w:r w:rsidR="00CF6CAE">
        <w:rPr>
          <w:rFonts w:cs="Arial"/>
          <w:color w:val="000000" w:themeColor="text1"/>
          <w:szCs w:val="24"/>
          <w:lang w:val="en-GB"/>
        </w:rPr>
        <w:fldChar w:fldCharType="begin">
          <w:fldData xml:space="preserve">PEVuZE5vdGU+PENpdGU+PEF1dGhvcj5BbmRvPC9BdXRob3I+PFllYXI+MjAxMzwvWWVhcj48UmVj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</w:fldData>
        </w:fldChar>
      </w:r>
      <w:r w:rsidR="00CF6CAE">
        <w:rPr>
          <w:rFonts w:cs="Arial"/>
          <w:color w:val="000000" w:themeColor="text1"/>
          <w:szCs w:val="24"/>
          <w:lang w:val="en-GB"/>
        </w:rPr>
        <w:instrText xml:space="preserve"> ADDIN EN.CITE.DATA </w:instrText>
      </w:r>
      <w:r w:rsidR="00CF6CAE">
        <w:rPr>
          <w:rFonts w:cs="Arial"/>
          <w:color w:val="000000" w:themeColor="text1"/>
          <w:szCs w:val="24"/>
          <w:lang w:val="en-GB"/>
        </w:rPr>
      </w:r>
      <w:r w:rsidR="00CF6CAE">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CF6CAE" w:rsidRPr="00CF6CAE">
        <w:rPr>
          <w:rFonts w:cs="Arial"/>
          <w:noProof/>
          <w:color w:val="000000" w:themeColor="text1"/>
          <w:szCs w:val="24"/>
          <w:vertAlign w:val="superscript"/>
          <w:lang w:val="en-GB"/>
        </w:rPr>
        <w:t>106-109</w:t>
      </w:r>
      <w:r>
        <w:rPr>
          <w:rFonts w:cs="Arial"/>
          <w:color w:val="000000" w:themeColor="text1"/>
          <w:szCs w:val="24"/>
          <w:lang w:val="en-GB"/>
        </w:rPr>
        <w:fldChar w:fldCharType="end"/>
      </w:r>
      <w:r>
        <w:rPr>
          <w:rFonts w:cs="Arial"/>
          <w:color w:val="000000" w:themeColor="text1"/>
          <w:szCs w:val="24"/>
          <w:lang w:val="en-GB"/>
        </w:rPr>
        <w:t xml:space="preserve">, </w:t>
      </w:r>
      <w:r w:rsidRPr="009D6AA8">
        <w:rPr>
          <w:rFonts w:cs="Arial"/>
          <w:color w:val="000000" w:themeColor="text1"/>
          <w:szCs w:val="24"/>
          <w:lang w:val="en-GB"/>
        </w:rPr>
        <w:t xml:space="preserve">there are a number of genes </w:t>
      </w:r>
      <w:r>
        <w:rPr>
          <w:rFonts w:cs="Arial"/>
          <w:color w:val="000000" w:themeColor="text1"/>
          <w:szCs w:val="24"/>
          <w:lang w:val="en-GB"/>
        </w:rPr>
        <w:t xml:space="preserve">identified like PICALM, BIN1, PPK2B. These genes are involved in </w:t>
      </w:r>
      <w:r w:rsidR="00307562">
        <w:rPr>
          <w:rFonts w:cs="Arial"/>
          <w:color w:val="000000" w:themeColor="text1"/>
          <w:szCs w:val="24"/>
          <w:lang w:val="en-GB"/>
        </w:rPr>
        <w:t>Tau</w:t>
      </w:r>
      <w:r>
        <w:rPr>
          <w:rFonts w:cs="Arial"/>
          <w:color w:val="000000" w:themeColor="text1"/>
          <w:szCs w:val="24"/>
          <w:lang w:val="en-GB"/>
        </w:rPr>
        <w:t xml:space="preserve">-mediated </w:t>
      </w:r>
      <w:r w:rsidRPr="009D6AA8">
        <w:rPr>
          <w:rFonts w:cs="Arial"/>
          <w:color w:val="000000" w:themeColor="text1"/>
          <w:szCs w:val="24"/>
          <w:lang w:val="en-GB"/>
        </w:rPr>
        <w:t xml:space="preserve"> </w:t>
      </w:r>
      <w:r>
        <w:rPr>
          <w:rFonts w:cs="Arial"/>
          <w:color w:val="000000" w:themeColor="text1"/>
          <w:szCs w:val="24"/>
          <w:lang w:val="en-GB"/>
        </w:rPr>
        <w:t>synaptic dysfunctions</w:t>
      </w:r>
      <w:r w:rsidRPr="009D6AA8">
        <w:rPr>
          <w:rFonts w:cs="Arial"/>
          <w:color w:val="000000" w:themeColor="text1"/>
          <w:szCs w:val="24"/>
          <w:lang w:val="en-GB"/>
        </w:rPr>
        <w:t xml:space="preserve"> but also in APP metabolism and </w:t>
      </w:r>
      <w:r w:rsidR="002B792B">
        <w:rPr>
          <w:rFonts w:cs="Arial"/>
          <w:noProof/>
          <w:color w:val="000000" w:themeColor="text1"/>
          <w:szCs w:val="24"/>
          <w:lang w:val="en-GB"/>
        </w:rPr>
        <w:t>Aβ</w:t>
      </w:r>
      <w:r w:rsidRPr="009D6AA8">
        <w:rPr>
          <w:rFonts w:cs="Arial"/>
          <w:color w:val="000000" w:themeColor="text1"/>
          <w:szCs w:val="24"/>
          <w:lang w:val="en-GB"/>
        </w:rPr>
        <w:t xml:space="preserve"> clearance, meaning that some of these genes are really at </w:t>
      </w:r>
      <w:r w:rsidRPr="009D6AA8">
        <w:rPr>
          <w:rFonts w:cs="Arial"/>
          <w:color w:val="000000" w:themeColor="text1"/>
          <w:szCs w:val="24"/>
          <w:lang w:val="en-GB"/>
        </w:rPr>
        <w:lastRenderedPageBreak/>
        <w:t xml:space="preserve">the border between amyloid and </w:t>
      </w:r>
      <w:r w:rsidR="00307562">
        <w:rPr>
          <w:rFonts w:cs="Arial"/>
          <w:color w:val="000000" w:themeColor="text1"/>
          <w:szCs w:val="24"/>
          <w:lang w:val="en-GB"/>
        </w:rPr>
        <w:t>Tau</w:t>
      </w:r>
      <w:r w:rsidRPr="009D6AA8">
        <w:rPr>
          <w:rFonts w:cs="Arial"/>
          <w:color w:val="000000" w:themeColor="text1"/>
          <w:szCs w:val="24"/>
          <w:lang w:val="en-GB"/>
        </w:rPr>
        <w:t xml:space="preserve"> patholog</w:t>
      </w:r>
      <w:r>
        <w:rPr>
          <w:rFonts w:cs="Arial"/>
          <w:color w:val="000000" w:themeColor="text1"/>
          <w:szCs w:val="24"/>
          <w:lang w:val="en-GB"/>
        </w:rPr>
        <w:t>ies</w:t>
      </w:r>
      <w:r w:rsidRPr="009D6AA8">
        <w:rPr>
          <w:rFonts w:cs="Arial"/>
          <w:color w:val="000000" w:themeColor="text1"/>
          <w:szCs w:val="24"/>
          <w:lang w:val="en-GB"/>
        </w:rPr>
        <w:t xml:space="preserve">, and </w:t>
      </w:r>
      <w:r>
        <w:rPr>
          <w:rFonts w:cs="Arial"/>
          <w:color w:val="000000" w:themeColor="text1"/>
          <w:szCs w:val="24"/>
          <w:lang w:val="en-GB"/>
        </w:rPr>
        <w:t>thus</w:t>
      </w:r>
      <w:r w:rsidRPr="009D6AA8">
        <w:rPr>
          <w:rFonts w:cs="Arial"/>
          <w:color w:val="000000" w:themeColor="text1"/>
          <w:szCs w:val="24"/>
          <w:lang w:val="en-GB"/>
        </w:rPr>
        <w:t xml:space="preserve"> </w:t>
      </w:r>
      <w:r>
        <w:rPr>
          <w:rFonts w:cs="Arial"/>
          <w:color w:val="000000" w:themeColor="text1"/>
          <w:szCs w:val="24"/>
          <w:lang w:val="en-GB"/>
        </w:rPr>
        <w:t xml:space="preserve">research </w:t>
      </w:r>
      <w:r w:rsidRPr="009311DC">
        <w:rPr>
          <w:rFonts w:cs="Arial"/>
          <w:noProof/>
          <w:color w:val="000000" w:themeColor="text1"/>
          <w:szCs w:val="24"/>
          <w:lang w:val="en-GB"/>
        </w:rPr>
        <w:t>ha</w:t>
      </w:r>
      <w:r>
        <w:rPr>
          <w:rFonts w:cs="Arial"/>
          <w:noProof/>
          <w:color w:val="000000" w:themeColor="text1"/>
          <w:szCs w:val="24"/>
          <w:lang w:val="en-GB"/>
        </w:rPr>
        <w:t>s</w:t>
      </w:r>
      <w:r>
        <w:rPr>
          <w:rFonts w:cs="Arial"/>
          <w:color w:val="000000" w:themeColor="text1"/>
          <w:szCs w:val="24"/>
          <w:lang w:val="en-GB"/>
        </w:rPr>
        <w:t xml:space="preserve"> </w:t>
      </w:r>
      <w:r w:rsidRPr="009D6AA8">
        <w:rPr>
          <w:rFonts w:cs="Arial"/>
          <w:color w:val="000000" w:themeColor="text1"/>
          <w:szCs w:val="24"/>
          <w:lang w:val="en-GB"/>
        </w:rPr>
        <w:t>to focus on</w:t>
      </w:r>
      <w:r w:rsidR="00867CE3">
        <w:rPr>
          <w:rFonts w:cs="Arial"/>
          <w:color w:val="000000" w:themeColor="text1"/>
          <w:szCs w:val="24"/>
          <w:lang w:val="en-GB"/>
        </w:rPr>
        <w:t xml:space="preserve"> them</w:t>
      </w:r>
      <w:r w:rsidRPr="009D6AA8">
        <w:rPr>
          <w:rFonts w:cs="Arial"/>
          <w:color w:val="000000" w:themeColor="text1"/>
          <w:szCs w:val="24"/>
          <w:lang w:val="en-GB"/>
        </w:rPr>
        <w:t xml:space="preserve">. </w:t>
      </w:r>
    </w:p>
    <w:p w14:paraId="2549D5F1" w14:textId="1CA149DB" w:rsidR="00DC712B" w:rsidRDefault="00DC712B">
      <w:pPr>
        <w:spacing w:after="160" w:line="259" w:lineRule="auto"/>
        <w:rPr>
          <w:rFonts w:cs="Arial"/>
          <w:color w:val="000000" w:themeColor="text1"/>
          <w:szCs w:val="24"/>
          <w:lang w:val="en-GB"/>
        </w:rPr>
      </w:pPr>
      <w:r>
        <w:rPr>
          <w:rFonts w:cs="Arial"/>
          <w:color w:val="000000" w:themeColor="text1"/>
          <w:szCs w:val="24"/>
          <w:lang w:val="en-GB"/>
        </w:rPr>
        <w:br w:type="page"/>
      </w:r>
    </w:p>
    <w:tbl>
      <w:tblPr>
        <w:tblStyle w:val="GridTable3-Accent5"/>
        <w:tblW w:w="0" w:type="auto"/>
        <w:tblInd w:w="5" w:type="dxa"/>
        <w:tblLook w:val="04A0" w:firstRow="1" w:lastRow="0" w:firstColumn="1" w:lastColumn="0" w:noHBand="0" w:noVBand="1"/>
      </w:tblPr>
      <w:tblGrid>
        <w:gridCol w:w="3217"/>
        <w:gridCol w:w="1573"/>
        <w:gridCol w:w="2362"/>
        <w:gridCol w:w="1061"/>
        <w:gridCol w:w="1142"/>
      </w:tblGrid>
      <w:tr w:rsidR="00DC712B" w:rsidRPr="008C3F06" w14:paraId="34C000AE" w14:textId="77777777" w:rsidTr="008C3F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7" w:type="dxa"/>
          </w:tcPr>
          <w:p w14:paraId="4404889A" w14:textId="77777777" w:rsidR="00DC712B" w:rsidRPr="008C3F06" w:rsidRDefault="00DC712B" w:rsidP="00F41683">
            <w:pPr>
              <w:spacing w:line="240" w:lineRule="auto"/>
              <w:jc w:val="left"/>
              <w:rPr>
                <w:rFonts w:cs="Arial"/>
                <w:sz w:val="20"/>
                <w:szCs w:val="20"/>
                <w:lang w:val="en-US"/>
              </w:rPr>
            </w:pPr>
          </w:p>
        </w:tc>
        <w:tc>
          <w:tcPr>
            <w:tcW w:w="1573" w:type="dxa"/>
          </w:tcPr>
          <w:p w14:paraId="7CF94E4A" w14:textId="77777777" w:rsidR="00DC712B" w:rsidRPr="008C3F06" w:rsidRDefault="00DC712B" w:rsidP="008C3F0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8C3F06">
              <w:rPr>
                <w:rFonts w:cs="Arial"/>
                <w:sz w:val="20"/>
                <w:szCs w:val="20"/>
                <w:lang w:val="en-US"/>
              </w:rPr>
              <w:t>Etiology</w:t>
            </w:r>
          </w:p>
        </w:tc>
        <w:tc>
          <w:tcPr>
            <w:tcW w:w="2394" w:type="dxa"/>
          </w:tcPr>
          <w:p w14:paraId="033D5EA1" w14:textId="77777777" w:rsidR="00DC712B" w:rsidRPr="008C3F06" w:rsidRDefault="00DC712B" w:rsidP="008C3F0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8C3F06">
              <w:rPr>
                <w:rFonts w:cs="Arial"/>
                <w:sz w:val="20"/>
                <w:szCs w:val="20"/>
                <w:lang w:val="en-US"/>
              </w:rPr>
              <w:t>Tau lesions</w:t>
            </w:r>
          </w:p>
        </w:tc>
        <w:tc>
          <w:tcPr>
            <w:tcW w:w="1017" w:type="dxa"/>
          </w:tcPr>
          <w:p w14:paraId="6463EFC6" w14:textId="77777777" w:rsidR="00DC712B" w:rsidRPr="008C3F06" w:rsidRDefault="00DC712B" w:rsidP="008C3F0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8C3F06">
              <w:rPr>
                <w:rFonts w:cs="Arial"/>
                <w:sz w:val="20"/>
                <w:szCs w:val="20"/>
                <w:lang w:val="en-US"/>
              </w:rPr>
              <w:t>Isoforms</w:t>
            </w:r>
          </w:p>
        </w:tc>
        <w:tc>
          <w:tcPr>
            <w:tcW w:w="1149" w:type="dxa"/>
          </w:tcPr>
          <w:p w14:paraId="68F25BFE" w14:textId="77777777" w:rsidR="00DC712B" w:rsidRPr="008C3F06" w:rsidRDefault="00DC712B" w:rsidP="008C3F0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8C3F06">
              <w:rPr>
                <w:rFonts w:cs="Arial"/>
                <w:sz w:val="20"/>
                <w:szCs w:val="20"/>
                <w:lang w:val="en-US"/>
              </w:rPr>
              <w:t>Refs</w:t>
            </w:r>
          </w:p>
        </w:tc>
      </w:tr>
      <w:tr w:rsidR="00DC712B" w:rsidRPr="00B62E00" w14:paraId="3F8B194C" w14:textId="77777777" w:rsidTr="008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44E6F225"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Alzheimer’s disease</w:t>
            </w:r>
          </w:p>
          <w:p w14:paraId="6AE45499" w14:textId="77777777" w:rsidR="00DC712B" w:rsidRPr="00B62E00" w:rsidRDefault="00DC712B" w:rsidP="00F41683">
            <w:pPr>
              <w:spacing w:line="240" w:lineRule="auto"/>
              <w:jc w:val="left"/>
              <w:rPr>
                <w:rFonts w:cs="Arial"/>
                <w:sz w:val="20"/>
                <w:szCs w:val="20"/>
                <w:lang w:val="en-US"/>
              </w:rPr>
            </w:pPr>
            <w:r w:rsidRPr="00B62E00">
              <w:rPr>
                <w:rFonts w:cs="Arial"/>
                <w:b/>
                <w:sz w:val="20"/>
                <w:szCs w:val="20"/>
                <w:lang w:val="en-US"/>
              </w:rPr>
              <w:t>Down syndrome</w:t>
            </w:r>
          </w:p>
        </w:tc>
        <w:tc>
          <w:tcPr>
            <w:tcW w:w="1573" w:type="dxa"/>
          </w:tcPr>
          <w:p w14:paraId="548E65A5"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Aß, aging, genetics…</w:t>
            </w:r>
          </w:p>
        </w:tc>
        <w:tc>
          <w:tcPr>
            <w:tcW w:w="2394" w:type="dxa"/>
          </w:tcPr>
          <w:p w14:paraId="75DE52B7"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Neurofibrillary tangles (NFTs) &amp; dystrophic neurites</w:t>
            </w:r>
          </w:p>
        </w:tc>
        <w:tc>
          <w:tcPr>
            <w:tcW w:w="1017" w:type="dxa"/>
          </w:tcPr>
          <w:p w14:paraId="6D182645"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3R + 4R</w:t>
            </w:r>
          </w:p>
        </w:tc>
        <w:tc>
          <w:tcPr>
            <w:tcW w:w="1149" w:type="dxa"/>
          </w:tcPr>
          <w:p w14:paraId="52812591" w14:textId="6761113C" w:rsidR="00DC712B" w:rsidRPr="008C3F06"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8C3F06">
              <w:rPr>
                <w:rFonts w:cs="Arial"/>
                <w:sz w:val="20"/>
                <w:szCs w:val="20"/>
              </w:rPr>
              <w:fldChar w:fldCharType="begin"/>
            </w:r>
            <w:r w:rsidR="00B62E00" w:rsidRPr="008C3F06">
              <w:rPr>
                <w:rFonts w:cs="Arial"/>
                <w:sz w:val="20"/>
                <w:szCs w:val="20"/>
                <w:lang w:val="en-US"/>
              </w:rPr>
              <w:instrText xml:space="preserve"> ADDIN EN.CITE &lt;EndNote&gt;&lt;Cite&gt;&lt;Author&gt;Goedert&lt;/Author&gt;&lt;Year&gt;1992&lt;/Year&gt;&lt;RecNum&gt;4644&lt;/RecNum&gt;&lt;DisplayText&gt;&lt;style face="superscript"&gt;110&lt;/style&gt;&lt;/DisplayText&gt;&lt;record&gt;&lt;rec-number&gt;4644&lt;/rec-number&gt;&lt;foreign-keys&gt;&lt;key app="EN" db-id="fwa0rx52pw9a2vep0phpfwx9ztszzprpt5av" timestamp="1544482433"&gt;4644&lt;/key&gt;&lt;/foreign-keys&gt;&lt;ref-type name="Journal Article"&gt;17&lt;/ref-type&gt;&lt;contributors&gt;&lt;authors&gt;&lt;author&gt;Goedert, M.&lt;/author&gt;&lt;author&gt;Spillantini, M. G.&lt;/author&gt;&lt;author&gt;Cairns, N. J.&lt;/author&gt;&lt;author&gt;Crowther, R. A.&lt;/author&gt;&lt;/authors&gt;&lt;/contributors&gt;&lt;titles&gt;&lt;title&gt;Tau proteins of alzheimer paired helical filaments: Abnormal phosphorylation of all six brain isoforms&lt;/title&gt;&lt;secondary-title&gt;Neuron&lt;/secondary-title&gt;&lt;/titles&gt;&lt;periodical&gt;&lt;full-title&gt;Neuron&lt;/full-title&gt;&lt;/periodical&gt;&lt;pages&gt;159-168&lt;/pages&gt;&lt;volume&gt;8&lt;/volume&gt;&lt;number&gt;1&lt;/number&gt;&lt;dates&gt;&lt;year&gt;1992&lt;/year&gt;&lt;pub-dates&gt;&lt;date&gt;1992/01&lt;/date&gt;&lt;/pub-dates&gt;&lt;/dates&gt;&lt;publisher&gt;Elsevier BV&lt;/publisher&gt;&lt;isbn&gt;0896-6273&lt;/isbn&gt;&lt;urls&gt;&lt;related-urls&gt;&lt;url&gt;http://dx.doi.org/10.1016/0896-6273(92)90117-v&lt;/url&gt;&lt;/related-urls&gt;&lt;/urls&gt;&lt;electronic-resource-num&gt;10.1016/0896-6273(92)90117-v&lt;/electronic-resource-num&gt;&lt;/record&gt;&lt;/Cite&gt;&lt;/EndNote&gt;</w:instrText>
            </w:r>
            <w:r w:rsidRPr="008C3F06">
              <w:rPr>
                <w:rFonts w:cs="Arial"/>
                <w:sz w:val="20"/>
                <w:szCs w:val="20"/>
              </w:rPr>
              <w:fldChar w:fldCharType="separate"/>
            </w:r>
            <w:r w:rsidR="00B62E00" w:rsidRPr="008C3F06">
              <w:rPr>
                <w:rFonts w:cs="Arial"/>
                <w:noProof/>
                <w:sz w:val="20"/>
                <w:szCs w:val="20"/>
                <w:vertAlign w:val="superscript"/>
                <w:lang w:val="en-US"/>
              </w:rPr>
              <w:t>110</w:t>
            </w:r>
            <w:r w:rsidRPr="008C3F06">
              <w:rPr>
                <w:rFonts w:cs="Arial"/>
                <w:sz w:val="20"/>
                <w:szCs w:val="20"/>
              </w:rPr>
              <w:fldChar w:fldCharType="end"/>
            </w:r>
          </w:p>
        </w:tc>
      </w:tr>
      <w:tr w:rsidR="00DC712B" w:rsidRPr="00B62E00" w14:paraId="4535B0EF" w14:textId="77777777" w:rsidTr="008C3F06">
        <w:tc>
          <w:tcPr>
            <w:cnfStyle w:val="001000000000" w:firstRow="0" w:lastRow="0" w:firstColumn="1" w:lastColumn="0" w:oddVBand="0" w:evenVBand="0" w:oddHBand="0" w:evenHBand="0" w:firstRowFirstColumn="0" w:firstRowLastColumn="0" w:lastRowFirstColumn="0" w:lastRowLastColumn="0"/>
            <w:tcW w:w="3217" w:type="dxa"/>
          </w:tcPr>
          <w:p w14:paraId="5656487B"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Argyrophilic grain disease</w:t>
            </w:r>
          </w:p>
          <w:p w14:paraId="472788A6" w14:textId="77777777" w:rsidR="00DC712B" w:rsidRPr="00B62E00" w:rsidRDefault="00DC712B" w:rsidP="00F41683">
            <w:pPr>
              <w:spacing w:line="240" w:lineRule="auto"/>
              <w:jc w:val="left"/>
              <w:rPr>
                <w:rFonts w:cs="Arial"/>
                <w:b/>
                <w:sz w:val="20"/>
                <w:szCs w:val="20"/>
                <w:lang w:val="en-US"/>
              </w:rPr>
            </w:pPr>
          </w:p>
        </w:tc>
        <w:tc>
          <w:tcPr>
            <w:tcW w:w="1573" w:type="dxa"/>
          </w:tcPr>
          <w:p w14:paraId="52B22CB5"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Aging</w:t>
            </w:r>
          </w:p>
        </w:tc>
        <w:tc>
          <w:tcPr>
            <w:tcW w:w="2394" w:type="dxa"/>
          </w:tcPr>
          <w:p w14:paraId="186A04E2"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Argyrophilic grains in limbic areas</w:t>
            </w:r>
          </w:p>
        </w:tc>
        <w:tc>
          <w:tcPr>
            <w:tcW w:w="1017" w:type="dxa"/>
          </w:tcPr>
          <w:p w14:paraId="3649FF82"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4R&gt;&gt;3R</w:t>
            </w:r>
          </w:p>
        </w:tc>
        <w:tc>
          <w:tcPr>
            <w:tcW w:w="1149" w:type="dxa"/>
          </w:tcPr>
          <w:p w14:paraId="4FDBFAEA" w14:textId="4E19674D" w:rsidR="00DC712B" w:rsidRPr="008C3F06" w:rsidRDefault="00B62E00"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s-MX"/>
              </w:rPr>
            </w:pPr>
            <w:r w:rsidRPr="008C3F06">
              <w:rPr>
                <w:rFonts w:cs="Arial"/>
                <w:sz w:val="20"/>
                <w:szCs w:val="20"/>
                <w:lang w:val="es-MX"/>
              </w:rPr>
              <w:fldChar w:fldCharType="begin"/>
            </w:r>
            <w:r w:rsidRPr="008C3F06">
              <w:rPr>
                <w:rFonts w:cs="Arial"/>
                <w:sz w:val="20"/>
                <w:szCs w:val="20"/>
                <w:lang w:val="es-MX"/>
              </w:rPr>
              <w:instrText xml:space="preserve"> ADDIN EN.CITE &lt;EndNote&gt;&lt;Cite&gt;&lt;Author&gt;Tolnay&lt;/Author&gt;&lt;Year&gt;2002&lt;/Year&gt;&lt;RecNum&gt;4666&lt;/RecNum&gt;&lt;DisplayText&gt;&lt;style face="superscript"&gt;111&lt;/style&gt;&lt;/DisplayText&gt;&lt;record&gt;&lt;rec-number&gt;4666&lt;/rec-number&gt;&lt;foreign-keys&gt;&lt;key app="EN" db-id="fwa0rx52pw9a2vep0phpfwx9ztszzprpt5av" timestamp="1544482561"&gt;4666&lt;/key&gt;&lt;/foreign-keys&gt;&lt;ref-type name="Journal Article"&gt;17&lt;/ref-type&gt;&lt;contributors&gt;&lt;authors&gt;&lt;author&gt;Tolnay, M.&lt;/author&gt;&lt;author&gt;Sergeant, N.&lt;/author&gt;&lt;author&gt;Ghestem, A.&lt;/author&gt;&lt;author&gt;Chalbot, S.&lt;/author&gt;&lt;author&gt;De Vos, R. A.&lt;/author&gt;&lt;author&gt;Jansen Steur, E. N.&lt;/author&gt;&lt;author&gt;Probst, A.&lt;/author&gt;&lt;author&gt;Delacourte, A.&lt;/author&gt;&lt;/authors&gt;&lt;/contributors&gt;&lt;auth-address&gt;Institute of Pathology, Division of Neuropathology, Basel University, Schonbeinstrasse 40, 4003 Basel, Switzerland. mtolnay@uhbs.ch&lt;/auth-address&gt;&lt;titles&gt;&lt;title&gt;Argyrophilic grain disease and Alzheimer&amp;apos;s disease are distinguished by their different distribution of tau protein isoforms&lt;/title&gt;&lt;secondary-title&gt;Acta Neuropathol&lt;/secondary-title&gt;&lt;/titles&gt;&lt;periodical&gt;&lt;full-title&gt;Acta Neuropathol&lt;/full-title&gt;&lt;/periodical&gt;&lt;pages&gt;425-34&lt;/pages&gt;&lt;volume&gt;104&lt;/volume&gt;&lt;number&gt;4&lt;/number&gt;&lt;keywords&gt;&lt;keyword&gt;Aged&lt;/keyword&gt;&lt;keyword&gt;Aged, 80 and over&lt;/keyword&gt;&lt;keyword&gt;Alzheimer Disease/metabolism/*pathology&lt;/keyword&gt;&lt;keyword&gt;Blotting, Western&lt;/keyword&gt;&lt;keyword&gt;*Brain Chemistry&lt;/keyword&gt;&lt;keyword&gt;Female&lt;/keyword&gt;&lt;keyword&gt;Humans&lt;/keyword&gt;&lt;keyword&gt;Immunohistochemistry&lt;/keyword&gt;&lt;keyword&gt;Male&lt;/keyword&gt;&lt;keyword&gt;Phosphorylation&lt;/keyword&gt;&lt;keyword&gt;Protein Isoforms&lt;/keyword&gt;&lt;keyword&gt;Tauopathies/metabolism/*pathology&lt;/keyword&gt;&lt;keyword&gt;tau Proteins/*chemistry&lt;/keyword&gt;&lt;/keywords&gt;&lt;dates&gt;&lt;year&gt;2002&lt;/year&gt;&lt;pub-dates&gt;&lt;date&gt;Oct&lt;/date&gt;&lt;/pub-dates&gt;&lt;/dates&gt;&lt;isbn&gt;0001-6322 (Print)&amp;#xD;0001-6322 (Linking)&lt;/isbn&gt;&lt;accession-num&gt;12200631&lt;/accession-num&gt;&lt;urls&gt;&lt;related-urls&gt;&lt;url&gt;http://www.ncbi.nlm.nih.gov/pubmed/12200631&lt;/url&gt;&lt;/related-urls&gt;&lt;/urls&gt;&lt;electronic-resource-num&gt;10.1007/s00401-002-0591-z&lt;/electronic-resource-num&gt;&lt;/record&gt;&lt;/Cite&gt;&lt;/EndNote&gt;</w:instrText>
            </w:r>
            <w:r w:rsidRPr="008C3F06">
              <w:rPr>
                <w:rFonts w:cs="Arial"/>
                <w:sz w:val="20"/>
                <w:szCs w:val="20"/>
                <w:lang w:val="es-MX"/>
              </w:rPr>
              <w:fldChar w:fldCharType="separate"/>
            </w:r>
            <w:r w:rsidRPr="008C3F06">
              <w:rPr>
                <w:rFonts w:cs="Arial"/>
                <w:noProof/>
                <w:sz w:val="20"/>
                <w:szCs w:val="20"/>
                <w:vertAlign w:val="superscript"/>
                <w:lang w:val="es-MX"/>
              </w:rPr>
              <w:t>111</w:t>
            </w:r>
            <w:r w:rsidRPr="008C3F06">
              <w:rPr>
                <w:rFonts w:cs="Arial"/>
                <w:sz w:val="20"/>
                <w:szCs w:val="20"/>
                <w:lang w:val="es-MX"/>
              </w:rPr>
              <w:fldChar w:fldCharType="end"/>
            </w:r>
          </w:p>
        </w:tc>
      </w:tr>
      <w:tr w:rsidR="00DC712B" w:rsidRPr="00B62E00" w14:paraId="32CFC3AA" w14:textId="77777777" w:rsidTr="008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37D19711"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Autism with self-injury behavior</w:t>
            </w:r>
          </w:p>
          <w:p w14:paraId="7E9D43A2" w14:textId="77777777" w:rsidR="00DC712B" w:rsidRPr="00B62E00" w:rsidRDefault="00DC712B" w:rsidP="00F41683">
            <w:pPr>
              <w:spacing w:line="240" w:lineRule="auto"/>
              <w:jc w:val="left"/>
              <w:rPr>
                <w:rFonts w:cs="Arial"/>
                <w:b/>
                <w:sz w:val="20"/>
                <w:szCs w:val="20"/>
                <w:lang w:val="en-US"/>
              </w:rPr>
            </w:pPr>
          </w:p>
          <w:p w14:paraId="7238A399"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Chronic traumatic encephalopathies</w:t>
            </w:r>
          </w:p>
          <w:p w14:paraId="01E90744" w14:textId="77777777" w:rsidR="00DC712B" w:rsidRPr="00B62E00" w:rsidRDefault="00DC712B" w:rsidP="00F41683">
            <w:pPr>
              <w:spacing w:line="240" w:lineRule="auto"/>
              <w:jc w:val="left"/>
              <w:rPr>
                <w:rFonts w:cs="Arial"/>
                <w:b/>
                <w:sz w:val="20"/>
                <w:szCs w:val="20"/>
                <w:lang w:val="en-US"/>
              </w:rPr>
            </w:pPr>
          </w:p>
          <w:p w14:paraId="63C877B8"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Dementia pugilistica</w:t>
            </w:r>
          </w:p>
          <w:p w14:paraId="1CA5BAA5" w14:textId="77777777" w:rsidR="00DC712B" w:rsidRPr="00B62E00" w:rsidRDefault="00DC712B" w:rsidP="00F41683">
            <w:pPr>
              <w:spacing w:line="240" w:lineRule="auto"/>
              <w:jc w:val="left"/>
              <w:rPr>
                <w:rFonts w:cs="Arial"/>
                <w:b/>
                <w:sz w:val="20"/>
                <w:szCs w:val="20"/>
                <w:lang w:val="en-US"/>
              </w:rPr>
            </w:pPr>
          </w:p>
          <w:p w14:paraId="1CF60C88"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Traumatic brain injury</w:t>
            </w:r>
          </w:p>
          <w:p w14:paraId="264B86EA" w14:textId="77777777" w:rsidR="00DC712B" w:rsidRPr="00B62E00" w:rsidRDefault="00DC712B" w:rsidP="00F41683">
            <w:pPr>
              <w:spacing w:line="240" w:lineRule="auto"/>
              <w:jc w:val="left"/>
              <w:rPr>
                <w:rFonts w:cs="Arial"/>
                <w:sz w:val="20"/>
                <w:szCs w:val="20"/>
                <w:lang w:val="en-US"/>
              </w:rPr>
            </w:pPr>
          </w:p>
        </w:tc>
        <w:tc>
          <w:tcPr>
            <w:tcW w:w="1573" w:type="dxa"/>
          </w:tcPr>
          <w:p w14:paraId="3A8379C1"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60E2A42C"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71C11BA0"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184DBBB1"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Repeated head trauma</w:t>
            </w:r>
          </w:p>
        </w:tc>
        <w:tc>
          <w:tcPr>
            <w:tcW w:w="2394" w:type="dxa"/>
          </w:tcPr>
          <w:p w14:paraId="792644CC"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4C2A3B99"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0B3D2F3B"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4549AB52"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NFTs &amp; dystrophic neurites</w:t>
            </w:r>
          </w:p>
          <w:p w14:paraId="363E4E2B"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Astrocytic tangles</w:t>
            </w:r>
          </w:p>
        </w:tc>
        <w:tc>
          <w:tcPr>
            <w:tcW w:w="1017" w:type="dxa"/>
          </w:tcPr>
          <w:p w14:paraId="0F49983F"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15626D73"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7C0D8FF8"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2F5909F7"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3R + 4R</w:t>
            </w:r>
          </w:p>
        </w:tc>
        <w:tc>
          <w:tcPr>
            <w:tcW w:w="1149" w:type="dxa"/>
          </w:tcPr>
          <w:p w14:paraId="05E01FBA" w14:textId="11DF17F8" w:rsidR="00DC712B" w:rsidRPr="008C3F06" w:rsidRDefault="00B62E00"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8C3F06">
              <w:rPr>
                <w:rFonts w:cs="Arial"/>
                <w:sz w:val="20"/>
                <w:szCs w:val="20"/>
              </w:rPr>
              <w:fldChar w:fldCharType="begin">
                <w:fldData xml:space="preserve">PEVuZE5vdGU+PENpdGU+PEF1dGhvcj5Ib2Y8L0F1dGhvcj48WWVhcj4xOTkyPC9ZZWFyPjxSZWNO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</w:fldData>
              </w:fldChar>
            </w:r>
            <w:r w:rsidRPr="008C3F06">
              <w:rPr>
                <w:rFonts w:cs="Arial"/>
                <w:sz w:val="20"/>
                <w:szCs w:val="20"/>
                <w:lang w:val="en-US"/>
              </w:rPr>
              <w:instrText xml:space="preserve"> ADDIN EN.CITE </w:instrText>
            </w:r>
            <w:r w:rsidRPr="008C3F06">
              <w:rPr>
                <w:rFonts w:cs="Arial"/>
                <w:sz w:val="20"/>
                <w:szCs w:val="20"/>
              </w:rPr>
              <w:fldChar w:fldCharType="begin">
                <w:fldData xml:space="preserve">PEVuZE5vdGU+PENpdGU+PEF1dGhvcj5Ib2Y8L0F1dGhvcj48WWVhcj4xOTkyPC9ZZWFyPjxSZWNO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</w:fldData>
              </w:fldChar>
            </w:r>
            <w:r w:rsidRPr="008C3F06">
              <w:rPr>
                <w:rFonts w:cs="Arial"/>
                <w:sz w:val="20"/>
                <w:szCs w:val="20"/>
                <w:lang w:val="en-US"/>
              </w:rPr>
              <w:instrText xml:space="preserve"> ADDIN EN.CITE.DATA </w:instrText>
            </w:r>
            <w:r w:rsidRPr="008C3F06">
              <w:rPr>
                <w:rFonts w:cs="Arial"/>
                <w:sz w:val="20"/>
                <w:szCs w:val="20"/>
              </w:rPr>
            </w:r>
            <w:r w:rsidRPr="008C3F06">
              <w:rPr>
                <w:rFonts w:cs="Arial"/>
                <w:sz w:val="20"/>
                <w:szCs w:val="20"/>
              </w:rPr>
              <w:fldChar w:fldCharType="end"/>
            </w:r>
            <w:r w:rsidRPr="008C3F06">
              <w:rPr>
                <w:rFonts w:cs="Arial"/>
                <w:sz w:val="20"/>
                <w:szCs w:val="20"/>
              </w:rPr>
            </w:r>
            <w:r w:rsidRPr="008C3F06">
              <w:rPr>
                <w:rFonts w:cs="Arial"/>
                <w:sz w:val="20"/>
                <w:szCs w:val="20"/>
              </w:rPr>
              <w:fldChar w:fldCharType="separate"/>
            </w:r>
            <w:r w:rsidRPr="008C3F06">
              <w:rPr>
                <w:rFonts w:cs="Arial"/>
                <w:noProof/>
                <w:sz w:val="20"/>
                <w:szCs w:val="20"/>
                <w:vertAlign w:val="superscript"/>
                <w:lang w:val="en-US"/>
              </w:rPr>
              <w:t>112-114</w:t>
            </w:r>
            <w:r w:rsidRPr="008C3F06">
              <w:rPr>
                <w:rFonts w:cs="Arial"/>
                <w:sz w:val="20"/>
                <w:szCs w:val="20"/>
              </w:rPr>
              <w:fldChar w:fldCharType="end"/>
            </w:r>
          </w:p>
          <w:p w14:paraId="022DD1A1" w14:textId="77777777" w:rsidR="00DC712B" w:rsidRPr="008C3F06"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DC712B" w:rsidRPr="00B62E00" w14:paraId="3698A85B" w14:textId="77777777" w:rsidTr="008C3F06">
        <w:tc>
          <w:tcPr>
            <w:cnfStyle w:val="001000000000" w:firstRow="0" w:lastRow="0" w:firstColumn="1" w:lastColumn="0" w:oddVBand="0" w:evenVBand="0" w:oddHBand="0" w:evenHBand="0" w:firstRowFirstColumn="0" w:firstRowLastColumn="0" w:lastRowFirstColumn="0" w:lastRowLastColumn="0"/>
            <w:tcW w:w="3217" w:type="dxa"/>
          </w:tcPr>
          <w:p w14:paraId="679210BF"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Postencephalitic  parkinsonism</w:t>
            </w:r>
          </w:p>
          <w:p w14:paraId="699964DF" w14:textId="77777777" w:rsidR="00DC712B" w:rsidRPr="00B62E00" w:rsidRDefault="00DC712B" w:rsidP="00F41683">
            <w:pPr>
              <w:spacing w:line="240" w:lineRule="auto"/>
              <w:jc w:val="left"/>
              <w:rPr>
                <w:rFonts w:cs="Arial"/>
                <w:b/>
                <w:sz w:val="20"/>
                <w:szCs w:val="20"/>
                <w:lang w:val="en-US"/>
              </w:rPr>
            </w:pPr>
          </w:p>
          <w:p w14:paraId="3CBFB805" w14:textId="1BD15010" w:rsidR="00DC712B" w:rsidRPr="00B62E00" w:rsidRDefault="00DC712B" w:rsidP="00F41683">
            <w:pPr>
              <w:spacing w:line="240" w:lineRule="auto"/>
              <w:jc w:val="left"/>
              <w:rPr>
                <w:rFonts w:cs="Arial"/>
                <w:sz w:val="20"/>
                <w:szCs w:val="20"/>
                <w:lang w:val="en-US"/>
              </w:rPr>
            </w:pPr>
            <w:r w:rsidRPr="00B62E00">
              <w:rPr>
                <w:rFonts w:cs="Arial"/>
                <w:b/>
                <w:sz w:val="20"/>
                <w:szCs w:val="20"/>
                <w:lang w:val="en-US"/>
              </w:rPr>
              <w:t>Subacute sclerosing panencephalitis</w:t>
            </w:r>
          </w:p>
          <w:p w14:paraId="22037F12" w14:textId="77777777" w:rsidR="00DC712B" w:rsidRPr="00B62E00" w:rsidRDefault="00DC712B" w:rsidP="00F41683">
            <w:pPr>
              <w:spacing w:line="240" w:lineRule="auto"/>
              <w:jc w:val="left"/>
              <w:rPr>
                <w:rFonts w:cs="Arial"/>
                <w:sz w:val="20"/>
                <w:szCs w:val="20"/>
                <w:lang w:val="en-US"/>
              </w:rPr>
            </w:pPr>
          </w:p>
        </w:tc>
        <w:tc>
          <w:tcPr>
            <w:tcW w:w="1573" w:type="dxa"/>
          </w:tcPr>
          <w:p w14:paraId="7B2E948D"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p w14:paraId="4505DC35"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Virus</w:t>
            </w:r>
          </w:p>
        </w:tc>
        <w:tc>
          <w:tcPr>
            <w:tcW w:w="2394" w:type="dxa"/>
          </w:tcPr>
          <w:p w14:paraId="0CDDC82E"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p w14:paraId="335547E8"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NFTs &amp; dystrophic neurites</w:t>
            </w:r>
          </w:p>
          <w:p w14:paraId="69B455C9"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Astrocytic tangles</w:t>
            </w:r>
          </w:p>
        </w:tc>
        <w:tc>
          <w:tcPr>
            <w:tcW w:w="1017" w:type="dxa"/>
          </w:tcPr>
          <w:p w14:paraId="464BFD4D"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3R + 4R</w:t>
            </w:r>
          </w:p>
          <w:p w14:paraId="6C41416C"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p w14:paraId="1E77ACE5"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w:t>
            </w:r>
          </w:p>
        </w:tc>
        <w:tc>
          <w:tcPr>
            <w:tcW w:w="1149" w:type="dxa"/>
          </w:tcPr>
          <w:p w14:paraId="70308CF4" w14:textId="36A75186" w:rsidR="00DC712B" w:rsidRPr="008C3F06" w:rsidRDefault="00B62E00"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8C3F06">
              <w:rPr>
                <w:rFonts w:cs="Arial"/>
                <w:sz w:val="20"/>
                <w:szCs w:val="20"/>
              </w:rPr>
              <w:fldChar w:fldCharType="begin">
                <w:fldData xml:space="preserve">PEVuZE5vdGU+PENpdGU+PEF1dGhvcj5CdcOpZS1TY2hlcnJlcjwvQXV0aG9yPjxZZWFyPjE5OTc8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=
</w:fldData>
              </w:fldChar>
            </w:r>
            <w:r w:rsidRPr="008C3F06">
              <w:rPr>
                <w:rFonts w:cs="Arial"/>
                <w:sz w:val="20"/>
                <w:szCs w:val="20"/>
                <w:lang w:val="en-US"/>
              </w:rPr>
              <w:instrText xml:space="preserve"> ADDIN EN.CITE </w:instrText>
            </w:r>
            <w:r w:rsidRPr="008C3F06">
              <w:rPr>
                <w:rFonts w:cs="Arial"/>
                <w:sz w:val="20"/>
                <w:szCs w:val="20"/>
              </w:rPr>
              <w:fldChar w:fldCharType="begin">
                <w:fldData xml:space="preserve">PEVuZE5vdGU+PENpdGU+PEF1dGhvcj5CdcOpZS1TY2hlcnJlcjwvQXV0aG9yPjxZZWFyPjE5OTc8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=
</w:fldData>
              </w:fldChar>
            </w:r>
            <w:r w:rsidRPr="008C3F06">
              <w:rPr>
                <w:rFonts w:cs="Arial"/>
                <w:sz w:val="20"/>
                <w:szCs w:val="20"/>
                <w:lang w:val="en-US"/>
              </w:rPr>
              <w:instrText xml:space="preserve"> ADDIN EN.CITE.DATA </w:instrText>
            </w:r>
            <w:r w:rsidRPr="008C3F06">
              <w:rPr>
                <w:rFonts w:cs="Arial"/>
                <w:sz w:val="20"/>
                <w:szCs w:val="20"/>
              </w:rPr>
            </w:r>
            <w:r w:rsidRPr="008C3F06">
              <w:rPr>
                <w:rFonts w:cs="Arial"/>
                <w:sz w:val="20"/>
                <w:szCs w:val="20"/>
              </w:rPr>
              <w:fldChar w:fldCharType="end"/>
            </w:r>
            <w:r w:rsidRPr="008C3F06">
              <w:rPr>
                <w:rFonts w:cs="Arial"/>
                <w:sz w:val="20"/>
                <w:szCs w:val="20"/>
              </w:rPr>
            </w:r>
            <w:r w:rsidRPr="008C3F06">
              <w:rPr>
                <w:rFonts w:cs="Arial"/>
                <w:sz w:val="20"/>
                <w:szCs w:val="20"/>
              </w:rPr>
              <w:fldChar w:fldCharType="separate"/>
            </w:r>
            <w:r w:rsidRPr="008C3F06">
              <w:rPr>
                <w:rFonts w:cs="Arial"/>
                <w:noProof/>
                <w:sz w:val="20"/>
                <w:szCs w:val="20"/>
                <w:vertAlign w:val="superscript"/>
                <w:lang w:val="en-US"/>
              </w:rPr>
              <w:t>115,116</w:t>
            </w:r>
            <w:r w:rsidRPr="008C3F06">
              <w:rPr>
                <w:rFonts w:cs="Arial"/>
                <w:sz w:val="20"/>
                <w:szCs w:val="20"/>
              </w:rPr>
              <w:fldChar w:fldCharType="end"/>
            </w:r>
          </w:p>
          <w:p w14:paraId="119C5C96" w14:textId="77777777" w:rsidR="00DC712B" w:rsidRPr="008C3F06"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DC712B" w:rsidRPr="00B62E00" w14:paraId="366E6DF7" w14:textId="77777777" w:rsidTr="008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197F77F0"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Progressive supranuclear palsy</w:t>
            </w:r>
          </w:p>
          <w:p w14:paraId="4A28F399" w14:textId="77777777" w:rsidR="00DC712B" w:rsidRPr="00B62E00" w:rsidRDefault="00DC712B" w:rsidP="00F41683">
            <w:pPr>
              <w:pStyle w:val="ListParagraph"/>
              <w:widowControl/>
              <w:numPr>
                <w:ilvl w:val="0"/>
                <w:numId w:val="23"/>
              </w:numPr>
              <w:contextualSpacing/>
              <w:jc w:val="left"/>
              <w:rPr>
                <w:rFonts w:ascii="Arial" w:hAnsi="Arial" w:cs="Arial"/>
                <w:sz w:val="20"/>
                <w:szCs w:val="20"/>
                <w:lang w:val="en-US"/>
              </w:rPr>
            </w:pPr>
            <w:r w:rsidRPr="00B62E00">
              <w:rPr>
                <w:rFonts w:ascii="Arial" w:hAnsi="Arial" w:cs="Arial"/>
                <w:sz w:val="20"/>
                <w:szCs w:val="20"/>
                <w:lang w:val="en-US"/>
              </w:rPr>
              <w:t>French Caribbean islands</w:t>
            </w:r>
          </w:p>
          <w:p w14:paraId="20162461" w14:textId="47F947B5" w:rsidR="00DC712B" w:rsidRPr="00B62E00" w:rsidRDefault="00DC712B" w:rsidP="00F41683">
            <w:pPr>
              <w:pStyle w:val="ListParagraph"/>
              <w:widowControl/>
              <w:numPr>
                <w:ilvl w:val="0"/>
                <w:numId w:val="23"/>
              </w:numPr>
              <w:contextualSpacing/>
              <w:jc w:val="left"/>
              <w:rPr>
                <w:rFonts w:ascii="Arial" w:hAnsi="Arial" w:cs="Arial"/>
                <w:sz w:val="20"/>
                <w:szCs w:val="20"/>
                <w:lang w:val="en-US"/>
              </w:rPr>
            </w:pPr>
            <w:r w:rsidRPr="00B62E00">
              <w:rPr>
                <w:rFonts w:ascii="Arial" w:hAnsi="Arial" w:cs="Arial"/>
                <w:sz w:val="20"/>
                <w:szCs w:val="20"/>
                <w:lang w:val="en-US"/>
              </w:rPr>
              <w:t>Northern France</w:t>
            </w:r>
          </w:p>
          <w:p w14:paraId="0C7E5104" w14:textId="77777777" w:rsidR="00DC712B" w:rsidRPr="00B62E00" w:rsidRDefault="00DC712B" w:rsidP="00F41683">
            <w:pPr>
              <w:spacing w:line="240" w:lineRule="auto"/>
              <w:jc w:val="left"/>
              <w:rPr>
                <w:rFonts w:cs="Arial"/>
                <w:b/>
                <w:sz w:val="20"/>
                <w:szCs w:val="20"/>
                <w:lang w:val="en-US"/>
              </w:rPr>
            </w:pPr>
          </w:p>
          <w:p w14:paraId="64F6CDA2" w14:textId="4140D90C"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Amyotrophic lateral sclerosis/ parkinsonism dementia syndrome of Guam</w:t>
            </w:r>
          </w:p>
          <w:p w14:paraId="6B3BAF1E" w14:textId="77777777" w:rsidR="00DC712B" w:rsidRPr="00B62E00" w:rsidRDefault="00DC712B" w:rsidP="00F41683">
            <w:pPr>
              <w:spacing w:line="240" w:lineRule="auto"/>
              <w:jc w:val="left"/>
              <w:rPr>
                <w:rFonts w:cs="Arial"/>
                <w:b/>
                <w:sz w:val="20"/>
                <w:szCs w:val="20"/>
                <w:lang w:val="en-US"/>
              </w:rPr>
            </w:pPr>
          </w:p>
        </w:tc>
        <w:tc>
          <w:tcPr>
            <w:tcW w:w="1573" w:type="dxa"/>
          </w:tcPr>
          <w:p w14:paraId="6BBA07FC"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Unknown</w:t>
            </w:r>
          </w:p>
          <w:p w14:paraId="5AD13293"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Food toxins</w:t>
            </w:r>
          </w:p>
          <w:p w14:paraId="268E1E20"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Industrial waste</w:t>
            </w:r>
          </w:p>
          <w:p w14:paraId="35267A9B"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203A6301"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Unknown environment (food, heavy metals…)</w:t>
            </w:r>
          </w:p>
        </w:tc>
        <w:tc>
          <w:tcPr>
            <w:tcW w:w="2394" w:type="dxa"/>
          </w:tcPr>
          <w:p w14:paraId="7AF4D6E8"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1DE56F4E"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05EBC1E8"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NFTs &amp; dystrophic neurites</w:t>
            </w:r>
          </w:p>
          <w:p w14:paraId="407A8818"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Tufted astrocytes</w:t>
            </w:r>
          </w:p>
        </w:tc>
        <w:tc>
          <w:tcPr>
            <w:tcW w:w="1017" w:type="dxa"/>
          </w:tcPr>
          <w:p w14:paraId="37C3DE01"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7028ABAB"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4R &gt;&gt;3R</w:t>
            </w:r>
          </w:p>
          <w:p w14:paraId="634EC11F"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5F53A1CB"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2672D94A"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1F06BEFB"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3R + 4R</w:t>
            </w:r>
          </w:p>
        </w:tc>
        <w:tc>
          <w:tcPr>
            <w:tcW w:w="1149" w:type="dxa"/>
          </w:tcPr>
          <w:p w14:paraId="60D96784" w14:textId="09987180" w:rsidR="00DC712B" w:rsidRPr="008C3F06" w:rsidRDefault="00B62E00"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8C3F06">
              <w:rPr>
                <w:rFonts w:cs="Arial"/>
                <w:sz w:val="20"/>
                <w:szCs w:val="20"/>
                <w:lang w:val="es-MX"/>
              </w:rPr>
              <w:fldChar w:fldCharType="begin">
                <w:fldData xml:space="preserve">PEVuZE5vdGU+PENpdGU+PEF1dGhvcj5DYXBhcnJvczwvQXV0aG9yPjxZZWFyPjIwMDI8L1llYXI+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</w:fldData>
              </w:fldChar>
            </w:r>
            <w:r w:rsidR="008C3F06" w:rsidRPr="008C3F06">
              <w:rPr>
                <w:rFonts w:cs="Arial"/>
                <w:sz w:val="20"/>
                <w:szCs w:val="20"/>
                <w:lang w:val="es-MX"/>
              </w:rPr>
              <w:instrText xml:space="preserve"> ADDIN EN.CITE </w:instrText>
            </w:r>
            <w:r w:rsidR="008C3F06" w:rsidRPr="008C3F06">
              <w:rPr>
                <w:rFonts w:cs="Arial"/>
                <w:sz w:val="20"/>
                <w:szCs w:val="20"/>
                <w:lang w:val="es-MX"/>
              </w:rPr>
              <w:fldChar w:fldCharType="begin">
                <w:fldData xml:space="preserve">PEVuZE5vdGU+PENpdGU+PEF1dGhvcj5DYXBhcnJvczwvQXV0aG9yPjxZZWFyPjIwMDI8L1llYXI+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</w:fldData>
              </w:fldChar>
            </w:r>
            <w:r w:rsidR="008C3F06" w:rsidRPr="008C3F06">
              <w:rPr>
                <w:rFonts w:cs="Arial"/>
                <w:sz w:val="20"/>
                <w:szCs w:val="20"/>
                <w:lang w:val="es-MX"/>
              </w:rPr>
              <w:instrText xml:space="preserve"> ADDIN EN.CITE.DATA </w:instrText>
            </w:r>
            <w:r w:rsidR="008C3F06" w:rsidRPr="008C3F06">
              <w:rPr>
                <w:rFonts w:cs="Arial"/>
                <w:sz w:val="20"/>
                <w:szCs w:val="20"/>
                <w:lang w:val="es-MX"/>
              </w:rPr>
            </w:r>
            <w:r w:rsidR="008C3F06" w:rsidRPr="008C3F06">
              <w:rPr>
                <w:rFonts w:cs="Arial"/>
                <w:sz w:val="20"/>
                <w:szCs w:val="20"/>
                <w:lang w:val="es-MX"/>
              </w:rPr>
              <w:fldChar w:fldCharType="end"/>
            </w:r>
            <w:r w:rsidRPr="008C3F06">
              <w:rPr>
                <w:rFonts w:cs="Arial"/>
                <w:sz w:val="20"/>
                <w:szCs w:val="20"/>
                <w:lang w:val="es-MX"/>
              </w:rPr>
            </w:r>
            <w:r w:rsidRPr="008C3F06">
              <w:rPr>
                <w:rFonts w:cs="Arial"/>
                <w:sz w:val="20"/>
                <w:szCs w:val="20"/>
                <w:lang w:val="es-MX"/>
              </w:rPr>
              <w:fldChar w:fldCharType="separate"/>
            </w:r>
            <w:r w:rsidR="008C3F06" w:rsidRPr="008C3F06">
              <w:rPr>
                <w:rFonts w:cs="Arial"/>
                <w:noProof/>
                <w:sz w:val="20"/>
                <w:szCs w:val="20"/>
                <w:vertAlign w:val="superscript"/>
                <w:lang w:val="es-MX"/>
              </w:rPr>
              <w:t>117-119</w:t>
            </w:r>
            <w:r w:rsidRPr="008C3F06">
              <w:rPr>
                <w:rFonts w:cs="Arial"/>
                <w:sz w:val="20"/>
                <w:szCs w:val="20"/>
                <w:lang w:val="es-MX"/>
              </w:rPr>
              <w:fldChar w:fldCharType="end"/>
            </w:r>
          </w:p>
          <w:p w14:paraId="0F6525F9" w14:textId="77777777" w:rsidR="00DC712B" w:rsidRPr="008C3F06"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DC712B" w:rsidRPr="00B62E00" w14:paraId="0D458873" w14:textId="77777777" w:rsidTr="008C3F06">
        <w:tc>
          <w:tcPr>
            <w:cnfStyle w:val="001000000000" w:firstRow="0" w:lastRow="0" w:firstColumn="1" w:lastColumn="0" w:oddVBand="0" w:evenVBand="0" w:oddHBand="0" w:evenHBand="0" w:firstRowFirstColumn="0" w:firstRowLastColumn="0" w:lastRowFirstColumn="0" w:lastRowLastColumn="0"/>
            <w:tcW w:w="3217" w:type="dxa"/>
          </w:tcPr>
          <w:p w14:paraId="457D7286" w14:textId="6FD38995"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Corticobasal degeneration</w:t>
            </w:r>
          </w:p>
          <w:p w14:paraId="789F57B1" w14:textId="77777777" w:rsidR="00DC712B" w:rsidRPr="00B62E00" w:rsidRDefault="00DC712B" w:rsidP="00F41683">
            <w:pPr>
              <w:spacing w:line="240" w:lineRule="auto"/>
              <w:jc w:val="left"/>
              <w:rPr>
                <w:rFonts w:cs="Arial"/>
                <w:b/>
                <w:sz w:val="20"/>
                <w:szCs w:val="20"/>
                <w:lang w:val="en-US"/>
              </w:rPr>
            </w:pPr>
          </w:p>
        </w:tc>
        <w:tc>
          <w:tcPr>
            <w:tcW w:w="1573" w:type="dxa"/>
          </w:tcPr>
          <w:p w14:paraId="13F4196A"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Unknown</w:t>
            </w:r>
          </w:p>
          <w:p w14:paraId="167FB195"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MAPT haplotypes</w:t>
            </w:r>
          </w:p>
        </w:tc>
        <w:tc>
          <w:tcPr>
            <w:tcW w:w="2394" w:type="dxa"/>
          </w:tcPr>
          <w:p w14:paraId="3BCC4BD7"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NFTs &amp; neurites</w:t>
            </w:r>
          </w:p>
          <w:p w14:paraId="27863F1D"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Astrocytic plaques</w:t>
            </w:r>
          </w:p>
        </w:tc>
        <w:tc>
          <w:tcPr>
            <w:tcW w:w="1017" w:type="dxa"/>
          </w:tcPr>
          <w:p w14:paraId="6430045D"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4R &gt;&gt;3R</w:t>
            </w:r>
          </w:p>
        </w:tc>
        <w:tc>
          <w:tcPr>
            <w:tcW w:w="1149" w:type="dxa"/>
          </w:tcPr>
          <w:p w14:paraId="212452E8" w14:textId="4BEF3FA5" w:rsidR="00AB17DC" w:rsidRPr="008C3F06" w:rsidRDefault="00B62E00"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8C3F06">
              <w:rPr>
                <w:rFonts w:cs="Arial"/>
                <w:sz w:val="20"/>
                <w:szCs w:val="20"/>
              </w:rPr>
              <w:fldChar w:fldCharType="begin">
                <w:fldData xml:space="preserve">PEVuZE5vdGU+PENpdGU+PEF1dGhvcj5CdcOpZS1TY2hlcnJlcjwvQXV0aG9yPjxZZWFyPjE5OTY8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</w:fldData>
              </w:fldChar>
            </w:r>
            <w:r w:rsidRPr="008C3F06">
              <w:rPr>
                <w:rFonts w:cs="Arial"/>
                <w:sz w:val="20"/>
                <w:szCs w:val="20"/>
                <w:lang w:val="en-US"/>
              </w:rPr>
              <w:instrText xml:space="preserve"> ADDIN EN.CITE </w:instrText>
            </w:r>
            <w:r w:rsidRPr="008C3F06">
              <w:rPr>
                <w:rFonts w:cs="Arial"/>
                <w:sz w:val="20"/>
                <w:szCs w:val="20"/>
              </w:rPr>
              <w:fldChar w:fldCharType="begin">
                <w:fldData xml:space="preserve">PEVuZE5vdGU+PENpdGU+PEF1dGhvcj5CdcOpZS1TY2hlcnJlcjwvQXV0aG9yPjxZZWFyPjE5OTY8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</w:fldData>
              </w:fldChar>
            </w:r>
            <w:r w:rsidRPr="008C3F06">
              <w:rPr>
                <w:rFonts w:cs="Arial"/>
                <w:sz w:val="20"/>
                <w:szCs w:val="20"/>
                <w:lang w:val="en-US"/>
              </w:rPr>
              <w:instrText xml:space="preserve"> ADDIN EN.CITE.DATA </w:instrText>
            </w:r>
            <w:r w:rsidRPr="008C3F06">
              <w:rPr>
                <w:rFonts w:cs="Arial"/>
                <w:sz w:val="20"/>
                <w:szCs w:val="20"/>
              </w:rPr>
            </w:r>
            <w:r w:rsidRPr="008C3F06">
              <w:rPr>
                <w:rFonts w:cs="Arial"/>
                <w:sz w:val="20"/>
                <w:szCs w:val="20"/>
              </w:rPr>
              <w:fldChar w:fldCharType="end"/>
            </w:r>
            <w:r w:rsidRPr="008C3F06">
              <w:rPr>
                <w:rFonts w:cs="Arial"/>
                <w:sz w:val="20"/>
                <w:szCs w:val="20"/>
              </w:rPr>
            </w:r>
            <w:r w:rsidRPr="008C3F06">
              <w:rPr>
                <w:rFonts w:cs="Arial"/>
                <w:sz w:val="20"/>
                <w:szCs w:val="20"/>
              </w:rPr>
              <w:fldChar w:fldCharType="separate"/>
            </w:r>
            <w:r w:rsidRPr="008C3F06">
              <w:rPr>
                <w:rFonts w:cs="Arial"/>
                <w:noProof/>
                <w:sz w:val="20"/>
                <w:szCs w:val="20"/>
                <w:vertAlign w:val="superscript"/>
                <w:lang w:val="en-US"/>
              </w:rPr>
              <w:t>120,121</w:t>
            </w:r>
            <w:r w:rsidRPr="008C3F06">
              <w:rPr>
                <w:rFonts w:cs="Arial"/>
                <w:sz w:val="20"/>
                <w:szCs w:val="20"/>
              </w:rPr>
              <w:fldChar w:fldCharType="end"/>
            </w:r>
          </w:p>
          <w:p w14:paraId="098D5012" w14:textId="49797250" w:rsidR="00DC712B" w:rsidRPr="008C3F06"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DC712B" w:rsidRPr="00B62E00" w14:paraId="52427F68" w14:textId="77777777" w:rsidTr="008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3F906950"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Pick’s disease</w:t>
            </w:r>
          </w:p>
          <w:p w14:paraId="2224EB1F" w14:textId="77777777" w:rsidR="00DC712B" w:rsidRPr="00B62E00" w:rsidRDefault="00DC712B" w:rsidP="00F41683">
            <w:pPr>
              <w:spacing w:line="240" w:lineRule="auto"/>
              <w:jc w:val="left"/>
              <w:rPr>
                <w:rFonts w:cs="Arial"/>
                <w:sz w:val="20"/>
                <w:szCs w:val="20"/>
                <w:lang w:val="en-US"/>
              </w:rPr>
            </w:pPr>
          </w:p>
        </w:tc>
        <w:tc>
          <w:tcPr>
            <w:tcW w:w="1573" w:type="dxa"/>
          </w:tcPr>
          <w:p w14:paraId="7D5CBB8E"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Unknown</w:t>
            </w:r>
          </w:p>
        </w:tc>
        <w:tc>
          <w:tcPr>
            <w:tcW w:w="2394" w:type="dxa"/>
          </w:tcPr>
          <w:p w14:paraId="699438BC"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Pick bodies</w:t>
            </w:r>
          </w:p>
        </w:tc>
        <w:tc>
          <w:tcPr>
            <w:tcW w:w="1017" w:type="dxa"/>
          </w:tcPr>
          <w:p w14:paraId="765171C4"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3R&gt;&gt;4R</w:t>
            </w:r>
          </w:p>
        </w:tc>
        <w:tc>
          <w:tcPr>
            <w:tcW w:w="1149" w:type="dxa"/>
          </w:tcPr>
          <w:p w14:paraId="2D865481" w14:textId="34697F19" w:rsidR="00DC712B" w:rsidRPr="008C3F06" w:rsidRDefault="00B62E00"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8C3F06">
              <w:rPr>
                <w:rFonts w:cs="Arial"/>
                <w:sz w:val="20"/>
                <w:szCs w:val="20"/>
              </w:rPr>
              <w:fldChar w:fldCharType="begin">
                <w:fldData xml:space="preserve">PEVuZE5vdGU+PENpdGU+PEF1dGhvcj5CdcOpZS1TY2hlcnJlcjwvQXV0aG9yPjxZZWFyPjE5OTY8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</w:fldData>
              </w:fldChar>
            </w:r>
            <w:r w:rsidRPr="008C3F06">
              <w:rPr>
                <w:rFonts w:cs="Arial"/>
                <w:sz w:val="20"/>
                <w:szCs w:val="20"/>
                <w:lang w:val="en-US"/>
              </w:rPr>
              <w:instrText xml:space="preserve"> ADDIN EN.CITE </w:instrText>
            </w:r>
            <w:r w:rsidRPr="008C3F06">
              <w:rPr>
                <w:rFonts w:cs="Arial"/>
                <w:sz w:val="20"/>
                <w:szCs w:val="20"/>
              </w:rPr>
              <w:fldChar w:fldCharType="begin">
                <w:fldData xml:space="preserve">PEVuZE5vdGU+PENpdGU+PEF1dGhvcj5CdcOpZS1TY2hlcnJlcjwvQXV0aG9yPjxZZWFyPjE5OTY8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</w:fldData>
              </w:fldChar>
            </w:r>
            <w:r w:rsidRPr="008C3F06">
              <w:rPr>
                <w:rFonts w:cs="Arial"/>
                <w:sz w:val="20"/>
                <w:szCs w:val="20"/>
                <w:lang w:val="en-US"/>
              </w:rPr>
              <w:instrText xml:space="preserve"> ADDIN EN.CITE.DATA </w:instrText>
            </w:r>
            <w:r w:rsidRPr="008C3F06">
              <w:rPr>
                <w:rFonts w:cs="Arial"/>
                <w:sz w:val="20"/>
                <w:szCs w:val="20"/>
              </w:rPr>
            </w:r>
            <w:r w:rsidRPr="008C3F06">
              <w:rPr>
                <w:rFonts w:cs="Arial"/>
                <w:sz w:val="20"/>
                <w:szCs w:val="20"/>
              </w:rPr>
              <w:fldChar w:fldCharType="end"/>
            </w:r>
            <w:r w:rsidRPr="008C3F06">
              <w:rPr>
                <w:rFonts w:cs="Arial"/>
                <w:sz w:val="20"/>
                <w:szCs w:val="20"/>
              </w:rPr>
            </w:r>
            <w:r w:rsidRPr="008C3F06">
              <w:rPr>
                <w:rFonts w:cs="Arial"/>
                <w:sz w:val="20"/>
                <w:szCs w:val="20"/>
              </w:rPr>
              <w:fldChar w:fldCharType="separate"/>
            </w:r>
            <w:r w:rsidRPr="008C3F06">
              <w:rPr>
                <w:rFonts w:cs="Arial"/>
                <w:noProof/>
                <w:sz w:val="20"/>
                <w:szCs w:val="20"/>
                <w:vertAlign w:val="superscript"/>
                <w:lang w:val="en-US"/>
              </w:rPr>
              <w:t>120,122,123</w:t>
            </w:r>
            <w:r w:rsidRPr="008C3F06">
              <w:rPr>
                <w:rFonts w:cs="Arial"/>
                <w:sz w:val="20"/>
                <w:szCs w:val="20"/>
              </w:rPr>
              <w:fldChar w:fldCharType="end"/>
            </w:r>
          </w:p>
          <w:p w14:paraId="1564ACB6" w14:textId="77777777" w:rsidR="00DC712B" w:rsidRPr="008C3F06"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DC712B" w:rsidRPr="00B62E00" w14:paraId="7E709088" w14:textId="77777777" w:rsidTr="008C3F06">
        <w:tc>
          <w:tcPr>
            <w:cnfStyle w:val="001000000000" w:firstRow="0" w:lastRow="0" w:firstColumn="1" w:lastColumn="0" w:oddVBand="0" w:evenVBand="0" w:oddHBand="0" w:evenHBand="0" w:firstRowFirstColumn="0" w:firstRowLastColumn="0" w:lastRowFirstColumn="0" w:lastRowLastColumn="0"/>
            <w:tcW w:w="3217" w:type="dxa"/>
          </w:tcPr>
          <w:p w14:paraId="5C1EA8F3" w14:textId="21520C5F"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Niemann Pick disease type C</w:t>
            </w:r>
          </w:p>
        </w:tc>
        <w:tc>
          <w:tcPr>
            <w:tcW w:w="1573" w:type="dxa"/>
          </w:tcPr>
          <w:p w14:paraId="1F4448E6"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Metabolism, genetics</w:t>
            </w:r>
          </w:p>
        </w:tc>
        <w:tc>
          <w:tcPr>
            <w:tcW w:w="2394" w:type="dxa"/>
          </w:tcPr>
          <w:p w14:paraId="19AD5222"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NFTs &amp; neurites</w:t>
            </w:r>
          </w:p>
          <w:p w14:paraId="2934AD22" w14:textId="77777777" w:rsidR="00DC712B" w:rsidRPr="00B62E00" w:rsidRDefault="00DC712B" w:rsidP="008C3F06">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017" w:type="dxa"/>
          </w:tcPr>
          <w:p w14:paraId="64E2AF77"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3R + 4R</w:t>
            </w:r>
          </w:p>
        </w:tc>
        <w:tc>
          <w:tcPr>
            <w:tcW w:w="1149" w:type="dxa"/>
          </w:tcPr>
          <w:p w14:paraId="67725852" w14:textId="4E3DB9F9" w:rsidR="00DC712B" w:rsidRPr="008C3F06" w:rsidRDefault="00B62E00"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8C3F06">
              <w:rPr>
                <w:rFonts w:cs="Arial"/>
                <w:sz w:val="20"/>
                <w:szCs w:val="20"/>
              </w:rPr>
              <w:fldChar w:fldCharType="begin">
                <w:fldData xml:space="preserve">PEVuZE5vdGU+PENpdGU+PEF1dGhvcj5Mb3ZlPC9BdXRob3I+PFllYXI+MTk5NTwvWWVhcj48UmVj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==
</w:fldData>
              </w:fldChar>
            </w:r>
            <w:r w:rsidRPr="008C3F06">
              <w:rPr>
                <w:rFonts w:cs="Arial"/>
                <w:sz w:val="20"/>
                <w:szCs w:val="20"/>
                <w:lang w:val="en-US"/>
              </w:rPr>
              <w:instrText xml:space="preserve"> ADDIN EN.CITE </w:instrText>
            </w:r>
            <w:r w:rsidRPr="008C3F06">
              <w:rPr>
                <w:rFonts w:cs="Arial"/>
                <w:sz w:val="20"/>
                <w:szCs w:val="20"/>
              </w:rPr>
              <w:fldChar w:fldCharType="begin">
                <w:fldData xml:space="preserve">PEVuZE5vdGU+PENpdGU+PEF1dGhvcj5Mb3ZlPC9BdXRob3I+PFllYXI+MTk5NTwvWWVhcj48UmVj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==
</w:fldData>
              </w:fldChar>
            </w:r>
            <w:r w:rsidRPr="008C3F06">
              <w:rPr>
                <w:rFonts w:cs="Arial"/>
                <w:sz w:val="20"/>
                <w:szCs w:val="20"/>
                <w:lang w:val="en-US"/>
              </w:rPr>
              <w:instrText xml:space="preserve"> ADDIN EN.CITE.DATA </w:instrText>
            </w:r>
            <w:r w:rsidRPr="008C3F06">
              <w:rPr>
                <w:rFonts w:cs="Arial"/>
                <w:sz w:val="20"/>
                <w:szCs w:val="20"/>
              </w:rPr>
            </w:r>
            <w:r w:rsidRPr="008C3F06">
              <w:rPr>
                <w:rFonts w:cs="Arial"/>
                <w:sz w:val="20"/>
                <w:szCs w:val="20"/>
              </w:rPr>
              <w:fldChar w:fldCharType="end"/>
            </w:r>
            <w:r w:rsidRPr="008C3F06">
              <w:rPr>
                <w:rFonts w:cs="Arial"/>
                <w:sz w:val="20"/>
                <w:szCs w:val="20"/>
              </w:rPr>
            </w:r>
            <w:r w:rsidRPr="008C3F06">
              <w:rPr>
                <w:rFonts w:cs="Arial"/>
                <w:sz w:val="20"/>
                <w:szCs w:val="20"/>
              </w:rPr>
              <w:fldChar w:fldCharType="separate"/>
            </w:r>
            <w:r w:rsidRPr="008C3F06">
              <w:rPr>
                <w:rFonts w:cs="Arial"/>
                <w:noProof/>
                <w:sz w:val="20"/>
                <w:szCs w:val="20"/>
                <w:vertAlign w:val="superscript"/>
                <w:lang w:val="en-US"/>
              </w:rPr>
              <w:t>124,125</w:t>
            </w:r>
            <w:r w:rsidRPr="008C3F06">
              <w:rPr>
                <w:rFonts w:cs="Arial"/>
                <w:sz w:val="20"/>
                <w:szCs w:val="20"/>
              </w:rPr>
              <w:fldChar w:fldCharType="end"/>
            </w:r>
          </w:p>
          <w:p w14:paraId="28B337CE" w14:textId="77777777" w:rsidR="00DC712B" w:rsidRPr="008C3F06"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DC712B" w:rsidRPr="00B62E00" w14:paraId="6EBBEBE0" w14:textId="77777777" w:rsidTr="008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3F65A22C" w14:textId="77777777"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Myotonic dystrophy type 1</w:t>
            </w:r>
          </w:p>
        </w:tc>
        <w:tc>
          <w:tcPr>
            <w:tcW w:w="1573" w:type="dxa"/>
          </w:tcPr>
          <w:p w14:paraId="390B5A0F"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Indirect genetics:</w:t>
            </w:r>
          </w:p>
          <w:p w14:paraId="038AD6C2"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 xml:space="preserve">DMPK mutations </w:t>
            </w:r>
            <w:r w:rsidRPr="00B62E00">
              <w:rPr>
                <w:rFonts w:cs="Arial"/>
                <w:sz w:val="20"/>
                <w:szCs w:val="20"/>
                <w:lang w:val="en-US"/>
              </w:rPr>
              <w:lastRenderedPageBreak/>
              <w:t>(consequences on alternative splicing)</w:t>
            </w:r>
          </w:p>
        </w:tc>
        <w:tc>
          <w:tcPr>
            <w:tcW w:w="2394" w:type="dxa"/>
          </w:tcPr>
          <w:p w14:paraId="005D73C6"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1C2F1540"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NFTs &amp; neurites</w:t>
            </w:r>
          </w:p>
          <w:p w14:paraId="554EF312" w14:textId="77777777" w:rsidR="00DC712B" w:rsidRPr="00B62E00" w:rsidRDefault="00DC712B" w:rsidP="008C3F06">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017" w:type="dxa"/>
          </w:tcPr>
          <w:p w14:paraId="50CFD1F4"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4FB6645E"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0N3R</w:t>
            </w:r>
          </w:p>
        </w:tc>
        <w:tc>
          <w:tcPr>
            <w:tcW w:w="1149" w:type="dxa"/>
          </w:tcPr>
          <w:p w14:paraId="2335451D" w14:textId="311461C5" w:rsidR="00DC712B" w:rsidRPr="008C3F06" w:rsidRDefault="00B62E00"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8C3F06">
              <w:rPr>
                <w:rFonts w:cs="Arial"/>
                <w:sz w:val="20"/>
                <w:szCs w:val="20"/>
              </w:rPr>
              <w:fldChar w:fldCharType="begin">
                <w:fldData xml:space="preserve">PEVuZE5vdGU+PENpdGU+PEF1dGhvcj5TZXJnZWFudDwvQXV0aG9yPjxZZWFyPjIwMDE8L1llYXI+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</w:fldData>
              </w:fldChar>
            </w:r>
            <w:r w:rsidRPr="008C3F06">
              <w:rPr>
                <w:rFonts w:cs="Arial"/>
                <w:sz w:val="20"/>
                <w:szCs w:val="20"/>
                <w:lang w:val="en-US"/>
              </w:rPr>
              <w:instrText xml:space="preserve"> ADDIN EN.CITE </w:instrText>
            </w:r>
            <w:r w:rsidRPr="008C3F06">
              <w:rPr>
                <w:rFonts w:cs="Arial"/>
                <w:sz w:val="20"/>
                <w:szCs w:val="20"/>
              </w:rPr>
              <w:fldChar w:fldCharType="begin">
                <w:fldData xml:space="preserve">PEVuZE5vdGU+PENpdGU+PEF1dGhvcj5TZXJnZWFudDwvQXV0aG9yPjxZZWFyPjIwMDE8L1llYXI+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</w:fldData>
              </w:fldChar>
            </w:r>
            <w:r w:rsidRPr="008C3F06">
              <w:rPr>
                <w:rFonts w:cs="Arial"/>
                <w:sz w:val="20"/>
                <w:szCs w:val="20"/>
                <w:lang w:val="en-US"/>
              </w:rPr>
              <w:instrText xml:space="preserve"> ADDIN EN.CITE.DATA </w:instrText>
            </w:r>
            <w:r w:rsidRPr="008C3F06">
              <w:rPr>
                <w:rFonts w:cs="Arial"/>
                <w:sz w:val="20"/>
                <w:szCs w:val="20"/>
              </w:rPr>
            </w:r>
            <w:r w:rsidRPr="008C3F06">
              <w:rPr>
                <w:rFonts w:cs="Arial"/>
                <w:sz w:val="20"/>
                <w:szCs w:val="20"/>
              </w:rPr>
              <w:fldChar w:fldCharType="end"/>
            </w:r>
            <w:r w:rsidRPr="008C3F06">
              <w:rPr>
                <w:rFonts w:cs="Arial"/>
                <w:sz w:val="20"/>
                <w:szCs w:val="20"/>
              </w:rPr>
            </w:r>
            <w:r w:rsidRPr="008C3F06">
              <w:rPr>
                <w:rFonts w:cs="Arial"/>
                <w:sz w:val="20"/>
                <w:szCs w:val="20"/>
              </w:rPr>
              <w:fldChar w:fldCharType="separate"/>
            </w:r>
            <w:r w:rsidRPr="008C3F06">
              <w:rPr>
                <w:rFonts w:cs="Arial"/>
                <w:noProof/>
                <w:sz w:val="20"/>
                <w:szCs w:val="20"/>
                <w:vertAlign w:val="superscript"/>
                <w:lang w:val="en-US"/>
              </w:rPr>
              <w:t>126,127</w:t>
            </w:r>
            <w:r w:rsidRPr="008C3F06">
              <w:rPr>
                <w:rFonts w:cs="Arial"/>
                <w:sz w:val="20"/>
                <w:szCs w:val="20"/>
              </w:rPr>
              <w:fldChar w:fldCharType="end"/>
            </w:r>
          </w:p>
          <w:p w14:paraId="4DA930A4" w14:textId="77777777" w:rsidR="00DC712B" w:rsidRPr="008C3F06"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DC712B" w:rsidRPr="00B62E00" w14:paraId="4D71445E" w14:textId="77777777" w:rsidTr="008C3F06">
        <w:tc>
          <w:tcPr>
            <w:cnfStyle w:val="001000000000" w:firstRow="0" w:lastRow="0" w:firstColumn="1" w:lastColumn="0" w:oddVBand="0" w:evenVBand="0" w:oddHBand="0" w:evenHBand="0" w:firstRowFirstColumn="0" w:firstRowLastColumn="0" w:lastRowFirstColumn="0" w:lastRowLastColumn="0"/>
            <w:tcW w:w="3217" w:type="dxa"/>
          </w:tcPr>
          <w:p w14:paraId="3A54EA95" w14:textId="63B15A12"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Frontotemporal lobar degeneration (FTDP-17)</w:t>
            </w:r>
          </w:p>
          <w:p w14:paraId="66B839DB" w14:textId="77777777" w:rsidR="00DC712B" w:rsidRPr="00B62E00" w:rsidRDefault="00DC712B" w:rsidP="00F41683">
            <w:pPr>
              <w:spacing w:line="240" w:lineRule="auto"/>
              <w:jc w:val="left"/>
              <w:rPr>
                <w:rFonts w:cs="Arial"/>
                <w:b/>
                <w:sz w:val="20"/>
                <w:szCs w:val="20"/>
                <w:lang w:val="en-US"/>
              </w:rPr>
            </w:pPr>
          </w:p>
        </w:tc>
        <w:tc>
          <w:tcPr>
            <w:tcW w:w="1573" w:type="dxa"/>
          </w:tcPr>
          <w:p w14:paraId="44907DB2"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Direct genetics: MAPT mutations</w:t>
            </w:r>
          </w:p>
        </w:tc>
        <w:tc>
          <w:tcPr>
            <w:tcW w:w="2394" w:type="dxa"/>
          </w:tcPr>
          <w:p w14:paraId="7632E828"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NFTs &amp; dystrophic neurites</w:t>
            </w:r>
          </w:p>
          <w:p w14:paraId="1A014636"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Astrocytic tangles</w:t>
            </w:r>
          </w:p>
          <w:p w14:paraId="3DEF4CE0"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Pick bodies… (highly dependent of mutations)</w:t>
            </w:r>
          </w:p>
        </w:tc>
        <w:tc>
          <w:tcPr>
            <w:tcW w:w="1017" w:type="dxa"/>
          </w:tcPr>
          <w:p w14:paraId="2064FD40"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p w14:paraId="5D544BDA"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3R + 4R</w:t>
            </w:r>
          </w:p>
          <w:p w14:paraId="05EECE9A"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or</w:t>
            </w:r>
          </w:p>
          <w:p w14:paraId="3578ACB5" w14:textId="77777777" w:rsidR="00DC712B" w:rsidRPr="00B62E00" w:rsidRDefault="00DC712B" w:rsidP="008C3F0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B62E00">
              <w:rPr>
                <w:rFonts w:cs="Arial"/>
                <w:sz w:val="20"/>
                <w:szCs w:val="20"/>
                <w:lang w:val="en-US"/>
              </w:rPr>
              <w:t>4R&gt;&gt;3R</w:t>
            </w:r>
          </w:p>
        </w:tc>
        <w:tc>
          <w:tcPr>
            <w:tcW w:w="1149" w:type="dxa"/>
          </w:tcPr>
          <w:p w14:paraId="71866F85" w14:textId="75F79403" w:rsidR="00DC712B" w:rsidRPr="008C3F06" w:rsidRDefault="00B62E00" w:rsidP="008C3F06">
            <w:pPr>
              <w:pStyle w:val="desc"/>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C3F06">
              <w:rPr>
                <w:rFonts w:ascii="Arial" w:hAnsi="Arial" w:cs="Arial"/>
              </w:rPr>
              <w:fldChar w:fldCharType="begin">
                <w:fldData xml:space="preserve">PEVuZE5vdGU+PENpdGU+PEF1dGhvcj5Hb2VkZXJ0PC9BdXRob3I+PFllYXI+MjAxMjwvWWVhcj48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=
</w:fldData>
              </w:fldChar>
            </w:r>
            <w:r w:rsidRPr="008C3F06">
              <w:rPr>
                <w:rFonts w:ascii="Arial" w:hAnsi="Arial" w:cs="Arial"/>
              </w:rPr>
              <w:instrText xml:space="preserve"> ADDIN EN.CITE </w:instrText>
            </w:r>
            <w:r w:rsidRPr="008C3F06">
              <w:rPr>
                <w:rFonts w:ascii="Arial" w:hAnsi="Arial" w:cs="Arial"/>
              </w:rPr>
              <w:fldChar w:fldCharType="begin">
                <w:fldData xml:space="preserve">PEVuZE5vdGU+PENpdGU+PEF1dGhvcj5Hb2VkZXJ0PC9BdXRob3I+PFllYXI+MjAxMjwvWWVhcj48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=
</w:fldData>
              </w:fldChar>
            </w:r>
            <w:r w:rsidRPr="008C3F06">
              <w:rPr>
                <w:rFonts w:ascii="Arial" w:hAnsi="Arial" w:cs="Arial"/>
              </w:rPr>
              <w:instrText xml:space="preserve"> ADDIN EN.CITE.DATA </w:instrText>
            </w:r>
            <w:r w:rsidRPr="008C3F06">
              <w:rPr>
                <w:rFonts w:ascii="Arial" w:hAnsi="Arial" w:cs="Arial"/>
              </w:rPr>
            </w:r>
            <w:r w:rsidRPr="008C3F06">
              <w:rPr>
                <w:rFonts w:ascii="Arial" w:hAnsi="Arial" w:cs="Arial"/>
              </w:rPr>
              <w:fldChar w:fldCharType="end"/>
            </w:r>
            <w:r w:rsidRPr="008C3F06">
              <w:rPr>
                <w:rFonts w:ascii="Arial" w:hAnsi="Arial" w:cs="Arial"/>
              </w:rPr>
            </w:r>
            <w:r w:rsidRPr="008C3F06">
              <w:rPr>
                <w:rFonts w:ascii="Arial" w:hAnsi="Arial" w:cs="Arial"/>
              </w:rPr>
              <w:fldChar w:fldCharType="separate"/>
            </w:r>
            <w:r w:rsidRPr="008C3F06">
              <w:rPr>
                <w:rFonts w:ascii="Arial" w:hAnsi="Arial" w:cs="Arial"/>
                <w:noProof/>
                <w:vertAlign w:val="superscript"/>
              </w:rPr>
              <w:t>128</w:t>
            </w:r>
            <w:r w:rsidRPr="008C3F06">
              <w:rPr>
                <w:rFonts w:ascii="Arial" w:hAnsi="Arial" w:cs="Arial"/>
              </w:rPr>
              <w:fldChar w:fldCharType="end"/>
            </w:r>
          </w:p>
        </w:tc>
      </w:tr>
      <w:tr w:rsidR="00DC712B" w:rsidRPr="00B62E00" w14:paraId="47083938" w14:textId="77777777" w:rsidTr="008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0D589827" w14:textId="25D96245" w:rsidR="00DC712B" w:rsidRPr="00B62E00" w:rsidRDefault="00DC712B" w:rsidP="00F41683">
            <w:pPr>
              <w:spacing w:line="240" w:lineRule="auto"/>
              <w:jc w:val="left"/>
              <w:rPr>
                <w:rFonts w:cs="Arial"/>
                <w:b/>
                <w:sz w:val="20"/>
                <w:szCs w:val="20"/>
                <w:lang w:val="en-US"/>
              </w:rPr>
            </w:pPr>
            <w:r w:rsidRPr="00B62E00">
              <w:rPr>
                <w:rFonts w:cs="Arial"/>
                <w:b/>
                <w:sz w:val="20"/>
                <w:szCs w:val="20"/>
                <w:lang w:val="en-US"/>
              </w:rPr>
              <w:t>Progressive supranuclear palsy</w:t>
            </w:r>
          </w:p>
        </w:tc>
        <w:tc>
          <w:tcPr>
            <w:tcW w:w="1573" w:type="dxa"/>
          </w:tcPr>
          <w:p w14:paraId="1AD1C705"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MAPT haplotypes</w:t>
            </w:r>
          </w:p>
          <w:p w14:paraId="7CCCBCCA"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miR-132</w:t>
            </w:r>
          </w:p>
        </w:tc>
        <w:tc>
          <w:tcPr>
            <w:tcW w:w="2394" w:type="dxa"/>
          </w:tcPr>
          <w:p w14:paraId="55739781"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NFTs &amp; dystrophic neurites</w:t>
            </w:r>
          </w:p>
          <w:p w14:paraId="4E880F19"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Tufted astrocytes</w:t>
            </w:r>
          </w:p>
        </w:tc>
        <w:tc>
          <w:tcPr>
            <w:tcW w:w="1017" w:type="dxa"/>
          </w:tcPr>
          <w:p w14:paraId="54B806C0"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p w14:paraId="32E7D755" w14:textId="77777777" w:rsidR="00DC712B" w:rsidRPr="00B62E00" w:rsidRDefault="00DC712B"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B62E00">
              <w:rPr>
                <w:rFonts w:cs="Arial"/>
                <w:sz w:val="20"/>
                <w:szCs w:val="20"/>
                <w:lang w:val="en-US"/>
              </w:rPr>
              <w:t>4R&gt;&gt;3R</w:t>
            </w:r>
          </w:p>
        </w:tc>
        <w:tc>
          <w:tcPr>
            <w:tcW w:w="1149" w:type="dxa"/>
          </w:tcPr>
          <w:p w14:paraId="033C9AB8" w14:textId="3E80CEED" w:rsidR="00DC712B" w:rsidRPr="008C3F06" w:rsidRDefault="00B62E00" w:rsidP="008C3F0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8C3F06">
              <w:rPr>
                <w:rFonts w:cs="Arial"/>
                <w:sz w:val="20"/>
                <w:szCs w:val="20"/>
              </w:rPr>
              <w:fldChar w:fldCharType="begin">
                <w:fldData xml:space="preserve">PEVuZE5vdGU+PENpdGU+PEF1dGhvcj5TbWl0aDwvQXV0aG9yPjxZZWFyPjIwMTE8L1llYXI+PFJl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</w:fldData>
              </w:fldChar>
            </w:r>
            <w:r w:rsidRPr="008C3F06">
              <w:rPr>
                <w:rFonts w:cs="Arial"/>
                <w:sz w:val="20"/>
                <w:szCs w:val="20"/>
                <w:lang w:val="en-US"/>
              </w:rPr>
              <w:instrText xml:space="preserve"> ADDIN EN.CITE </w:instrText>
            </w:r>
            <w:r w:rsidRPr="008C3F06">
              <w:rPr>
                <w:rFonts w:cs="Arial"/>
                <w:sz w:val="20"/>
                <w:szCs w:val="20"/>
              </w:rPr>
              <w:fldChar w:fldCharType="begin">
                <w:fldData xml:space="preserve">PEVuZE5vdGU+PENpdGU+PEF1dGhvcj5TbWl0aDwvQXV0aG9yPjxZZWFyPjIwMTE8L1llYXI+PFJl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</w:fldData>
              </w:fldChar>
            </w:r>
            <w:r w:rsidRPr="008C3F06">
              <w:rPr>
                <w:rFonts w:cs="Arial"/>
                <w:sz w:val="20"/>
                <w:szCs w:val="20"/>
                <w:lang w:val="en-US"/>
              </w:rPr>
              <w:instrText xml:space="preserve"> ADDIN EN.CITE.DATA </w:instrText>
            </w:r>
            <w:r w:rsidRPr="008C3F06">
              <w:rPr>
                <w:rFonts w:cs="Arial"/>
                <w:sz w:val="20"/>
                <w:szCs w:val="20"/>
              </w:rPr>
            </w:r>
            <w:r w:rsidRPr="008C3F06">
              <w:rPr>
                <w:rFonts w:cs="Arial"/>
                <w:sz w:val="20"/>
                <w:szCs w:val="20"/>
              </w:rPr>
              <w:fldChar w:fldCharType="end"/>
            </w:r>
            <w:r w:rsidRPr="008C3F06">
              <w:rPr>
                <w:rFonts w:cs="Arial"/>
                <w:sz w:val="20"/>
                <w:szCs w:val="20"/>
              </w:rPr>
            </w:r>
            <w:r w:rsidRPr="008C3F06">
              <w:rPr>
                <w:rFonts w:cs="Arial"/>
                <w:sz w:val="20"/>
                <w:szCs w:val="20"/>
              </w:rPr>
              <w:fldChar w:fldCharType="separate"/>
            </w:r>
            <w:r w:rsidRPr="008C3F06">
              <w:rPr>
                <w:rFonts w:cs="Arial"/>
                <w:noProof/>
                <w:sz w:val="20"/>
                <w:szCs w:val="20"/>
                <w:vertAlign w:val="superscript"/>
                <w:lang w:val="en-US"/>
              </w:rPr>
              <w:t>129,130</w:t>
            </w:r>
            <w:r w:rsidRPr="008C3F06">
              <w:rPr>
                <w:rFonts w:cs="Arial"/>
                <w:sz w:val="20"/>
                <w:szCs w:val="20"/>
              </w:rPr>
              <w:fldChar w:fldCharType="end"/>
            </w:r>
          </w:p>
        </w:tc>
      </w:tr>
    </w:tbl>
    <w:p w14:paraId="729B1F16" w14:textId="4C7DC675" w:rsidR="00DC712B" w:rsidRDefault="008C3F06" w:rsidP="00C1365C">
      <w:pPr>
        <w:jc w:val="both"/>
        <w:rPr>
          <w:rFonts w:cs="Arial"/>
          <w:color w:val="000000" w:themeColor="text1"/>
          <w:szCs w:val="24"/>
        </w:rPr>
      </w:pPr>
      <w:r w:rsidRPr="009B6075">
        <w:rPr>
          <w:rFonts w:cs="Arial"/>
          <w:b/>
          <w:color w:val="000000" w:themeColor="text1"/>
          <w:szCs w:val="24"/>
        </w:rPr>
        <w:t xml:space="preserve">Table </w:t>
      </w:r>
      <w:r>
        <w:rPr>
          <w:rFonts w:cs="Arial"/>
          <w:b/>
          <w:color w:val="000000" w:themeColor="text1"/>
          <w:szCs w:val="24"/>
        </w:rPr>
        <w:t>2</w:t>
      </w:r>
      <w:r w:rsidRPr="009B6075">
        <w:rPr>
          <w:rFonts w:cs="Arial"/>
          <w:b/>
          <w:color w:val="000000" w:themeColor="text1"/>
          <w:szCs w:val="24"/>
        </w:rPr>
        <w:t>.</w:t>
      </w:r>
      <w:r>
        <w:rPr>
          <w:rFonts w:cs="Arial"/>
          <w:b/>
          <w:color w:val="000000" w:themeColor="text1"/>
          <w:szCs w:val="24"/>
        </w:rPr>
        <w:t xml:space="preserve"> </w:t>
      </w:r>
      <w:r>
        <w:rPr>
          <w:rFonts w:cs="Arial"/>
          <w:color w:val="000000" w:themeColor="text1"/>
          <w:szCs w:val="24"/>
        </w:rPr>
        <w:t xml:space="preserve">Diversity of tauopathies in humans and their </w:t>
      </w:r>
      <w:r w:rsidR="007A55CC">
        <w:rPr>
          <w:rFonts w:cs="Arial"/>
          <w:color w:val="000000" w:themeColor="text1"/>
          <w:szCs w:val="24"/>
        </w:rPr>
        <w:t xml:space="preserve">main </w:t>
      </w:r>
      <w:r>
        <w:rPr>
          <w:rFonts w:cs="Arial"/>
          <w:color w:val="000000" w:themeColor="text1"/>
          <w:szCs w:val="24"/>
        </w:rPr>
        <w:t xml:space="preserve">traits. </w:t>
      </w:r>
    </w:p>
    <w:p w14:paraId="2A8DD985" w14:textId="1EDE87A7" w:rsidR="00D956A9" w:rsidRDefault="00D956A9">
      <w:pPr>
        <w:spacing w:after="160" w:line="259" w:lineRule="auto"/>
        <w:rPr>
          <w:rFonts w:cs="Arial"/>
          <w:color w:val="000000" w:themeColor="text1"/>
          <w:szCs w:val="24"/>
          <w:lang w:val="en-GB"/>
        </w:rPr>
      </w:pPr>
      <w:r>
        <w:rPr>
          <w:rFonts w:cs="Arial"/>
          <w:color w:val="000000" w:themeColor="text1"/>
          <w:szCs w:val="24"/>
          <w:lang w:val="en-GB"/>
        </w:rPr>
        <w:br w:type="page"/>
      </w:r>
    </w:p>
    <w:p w14:paraId="6DE284B7" w14:textId="3A52A108" w:rsidR="00C1365C" w:rsidRDefault="00C1365C" w:rsidP="00C1365C">
      <w:pPr>
        <w:jc w:val="both"/>
        <w:rPr>
          <w:rFonts w:cs="Arial"/>
          <w:color w:val="000000" w:themeColor="text1"/>
          <w:szCs w:val="24"/>
          <w:lang w:val="en-GB"/>
        </w:rPr>
      </w:pPr>
      <w:r>
        <w:rPr>
          <w:rFonts w:cs="Arial"/>
          <w:color w:val="000000" w:themeColor="text1"/>
          <w:szCs w:val="24"/>
          <w:lang w:val="en-GB"/>
        </w:rPr>
        <w:lastRenderedPageBreak/>
        <w:t>According to Braak stages, it is well considered that neurofibrillary tangle pathology</w:t>
      </w:r>
      <w:r w:rsidRPr="009D6AA8">
        <w:rPr>
          <w:rFonts w:cs="Arial"/>
          <w:color w:val="000000" w:themeColor="text1"/>
          <w:szCs w:val="24"/>
          <w:lang w:val="en-GB"/>
        </w:rPr>
        <w:t xml:space="preserve"> starts with</w:t>
      </w:r>
      <w:r>
        <w:rPr>
          <w:rFonts w:cs="Arial"/>
          <w:color w:val="000000" w:themeColor="text1"/>
          <w:szCs w:val="24"/>
          <w:lang w:val="en-GB"/>
        </w:rPr>
        <w:t>in</w:t>
      </w:r>
      <w:r w:rsidRPr="009D6AA8">
        <w:rPr>
          <w:rFonts w:cs="Arial"/>
          <w:color w:val="000000" w:themeColor="text1"/>
          <w:szCs w:val="24"/>
          <w:lang w:val="en-GB"/>
        </w:rPr>
        <w:t xml:space="preserve"> the hippocampal formation. Then it </w:t>
      </w:r>
      <w:r>
        <w:rPr>
          <w:rFonts w:cs="Arial"/>
          <w:color w:val="000000" w:themeColor="text1"/>
          <w:szCs w:val="24"/>
          <w:lang w:val="en-GB"/>
        </w:rPr>
        <w:t xml:space="preserve">goes </w:t>
      </w:r>
      <w:r w:rsidRPr="009D6AA8">
        <w:rPr>
          <w:rFonts w:cs="Arial"/>
          <w:color w:val="000000" w:themeColor="text1"/>
          <w:szCs w:val="24"/>
          <w:lang w:val="en-GB"/>
        </w:rPr>
        <w:t>to the temporal area</w:t>
      </w:r>
      <w:r>
        <w:rPr>
          <w:rFonts w:cs="Arial"/>
          <w:color w:val="000000" w:themeColor="text1"/>
          <w:szCs w:val="24"/>
          <w:lang w:val="en-GB"/>
        </w:rPr>
        <w:t>,</w:t>
      </w:r>
      <w:r w:rsidRPr="009D6AA8">
        <w:rPr>
          <w:rFonts w:cs="Arial"/>
          <w:color w:val="000000" w:themeColor="text1"/>
          <w:szCs w:val="24"/>
          <w:lang w:val="en-GB"/>
        </w:rPr>
        <w:t xml:space="preserve"> the</w:t>
      </w:r>
      <w:r>
        <w:rPr>
          <w:rFonts w:cs="Arial"/>
          <w:color w:val="000000" w:themeColor="text1"/>
          <w:szCs w:val="24"/>
          <w:lang w:val="en-GB"/>
        </w:rPr>
        <w:t>n to polymodal association areas, unimodal association and finally</w:t>
      </w:r>
      <w:r w:rsidRPr="009D6AA8">
        <w:rPr>
          <w:rFonts w:cs="Arial"/>
          <w:color w:val="000000" w:themeColor="text1"/>
          <w:szCs w:val="24"/>
          <w:lang w:val="en-GB"/>
        </w:rPr>
        <w:t xml:space="preserve"> the entire cerebral cortex</w:t>
      </w:r>
      <w:r>
        <w:rPr>
          <w:rFonts w:cs="Arial"/>
          <w:color w:val="000000" w:themeColor="text1"/>
          <w:szCs w:val="24"/>
          <w:lang w:val="en-CA"/>
        </w:rPr>
        <w:t xml:space="preserve"> </w:t>
      </w:r>
      <w:r>
        <w:rPr>
          <w:rFonts w:cs="Arial"/>
          <w:color w:val="000000" w:themeColor="text1"/>
          <w:szCs w:val="24"/>
          <w:lang w:val="en-CA"/>
        </w:rPr>
        <w:fldChar w:fldCharType="begin"/>
      </w:r>
      <w:r w:rsidR="00B62E00">
        <w:rPr>
          <w:rFonts w:cs="Arial"/>
          <w:color w:val="000000" w:themeColor="text1"/>
          <w:szCs w:val="24"/>
          <w:lang w:val="en-CA"/>
        </w:rPr>
        <w:instrText xml:space="preserve"> ADDIN EN.CITE &lt;EndNote&gt;&lt;Cite&gt;&lt;Author&gt;Jucker&lt;/Author&gt;&lt;Year&gt;2011&lt;/Year&gt;&lt;RecNum&gt;3922&lt;/RecNum&gt;&lt;DisplayText&gt;&lt;style face="superscript"&gt;131&lt;/style&gt;&lt;/DisplayText&gt;&lt;record&gt;&lt;rec-number&gt;3922&lt;/rec-number&gt;&lt;foreign-keys&gt;&lt;key app="EN" db-id="fwa0rx52pw9a2vep0phpfwx9ztszzprpt5av" timestamp="1536672097"&gt;3922&lt;/key&gt;&lt;/foreign-keys&gt;&lt;ref-type name="Journal Article"&gt;17&lt;/ref-type&gt;&lt;contributors&gt;&lt;authors&gt;&lt;author&gt;Jucker, M.&lt;/author&gt;&lt;author&gt;Walker, L. C.&lt;/author&gt;&lt;/authors&gt;&lt;/contributors&gt;&lt;auth-address&gt;Department of Cellular Neurology, Hertie Institute for Clinical Brain Research, University of Tubingen, Tubingen, Germany. mathias.jucker@uni-tuebingen.de&lt;/auth-address&gt;&lt;titles&gt;&lt;title&gt;Pathogenic protein seeding in Alzheimer disease and other neurodegenerative disorders&lt;/title&gt;&lt;secondary-title&gt;Ann Neurol&lt;/secondary-title&gt;&lt;/titles&gt;&lt;pages&gt;532-40&lt;/pages&gt;&lt;volume&gt;70&lt;/volume&gt;&lt;number&gt;4&lt;/number&gt;&lt;edition&gt;2011/10/27&lt;/edition&gt;&lt;keywords&gt;&lt;keyword&gt;Alzheimer Disease/*metabolism/*pathology&lt;/keyword&gt;&lt;keyword&gt;Amyloid beta-Peptides/metabolism&lt;/keyword&gt;&lt;keyword&gt;Animals&lt;/keyword&gt;&lt;keyword&gt;DNA-Binding Proteins/metabolism&lt;/keyword&gt;&lt;keyword&gt;Humans&lt;/keyword&gt;&lt;keyword&gt;Neurodegenerative Diseases/metabolism/pathology&lt;/keyword&gt;&lt;keyword&gt;Prions/metabolism&lt;/keyword&gt;&lt;keyword&gt;Proteins/chemistry/*metabolism&lt;/keyword&gt;&lt;keyword&gt;tau Proteins/metabolism&lt;/keyword&gt;&lt;/keywords&gt;&lt;dates&gt;&lt;year&gt;2011&lt;/year&gt;&lt;pub-dates&gt;&lt;date&gt;Oct&lt;/date&gt;&lt;/pub-dates&gt;&lt;/dates&gt;&lt;isbn&gt;1531-8249 (Electronic)&amp;#xD;0364-5134 (Linking)&lt;/isbn&gt;&lt;accession-num&gt;22028219&lt;/accession-num&gt;&lt;urls&gt;&lt;related-urls&gt;&lt;url&gt;https://www.ncbi.nlm.nih.gov/pubmed/22028219&lt;/url&gt;&lt;/related-urls&gt;&lt;/urls&gt;&lt;custom2&gt;PMC3203752&lt;/custom2&gt;&lt;electronic-resource-num&gt;10.1002/ana.22615&lt;/electronic-resource-num&gt;&lt;/record&gt;&lt;/Cite&gt;&lt;/EndNote&gt;</w:instrText>
      </w:r>
      <w:r>
        <w:rPr>
          <w:rFonts w:cs="Arial"/>
          <w:color w:val="000000" w:themeColor="text1"/>
          <w:szCs w:val="24"/>
          <w:lang w:val="en-CA"/>
        </w:rPr>
        <w:fldChar w:fldCharType="separate"/>
      </w:r>
      <w:r w:rsidR="00B62E00" w:rsidRPr="00B62E00">
        <w:rPr>
          <w:rFonts w:cs="Arial"/>
          <w:noProof/>
          <w:color w:val="000000" w:themeColor="text1"/>
          <w:szCs w:val="24"/>
          <w:vertAlign w:val="superscript"/>
          <w:lang w:val="en-CA"/>
        </w:rPr>
        <w:t>131</w:t>
      </w:r>
      <w:r>
        <w:rPr>
          <w:rFonts w:cs="Arial"/>
          <w:color w:val="000000" w:themeColor="text1"/>
          <w:szCs w:val="24"/>
          <w:lang w:val="en-CA"/>
        </w:rPr>
        <w:fldChar w:fldCharType="end"/>
      </w:r>
      <w:r>
        <w:rPr>
          <w:rFonts w:cs="Arial"/>
          <w:iCs/>
          <w:color w:val="000000" w:themeColor="text1"/>
          <w:szCs w:val="24"/>
        </w:rPr>
        <w:t>.</w:t>
      </w:r>
      <w:r>
        <w:rPr>
          <w:rFonts w:cs="Arial"/>
          <w:color w:val="000000" w:themeColor="text1"/>
          <w:szCs w:val="24"/>
          <w:lang w:val="en-CA"/>
        </w:rPr>
        <w:t xml:space="preserve"> Recently</w:t>
      </w:r>
      <w:r w:rsidRPr="009D6AA8">
        <w:rPr>
          <w:rFonts w:cs="Arial"/>
          <w:color w:val="000000" w:themeColor="text1"/>
          <w:szCs w:val="24"/>
          <w:lang w:val="en-GB"/>
        </w:rPr>
        <w:t xml:space="preserve">, </w:t>
      </w:r>
      <w:r>
        <w:rPr>
          <w:rFonts w:cs="Arial"/>
          <w:color w:val="000000" w:themeColor="text1"/>
          <w:szCs w:val="24"/>
          <w:lang w:val="en-GB"/>
        </w:rPr>
        <w:t>researchers proposed a mechanism of</w:t>
      </w:r>
      <w:r w:rsidRPr="009D6AA8">
        <w:rPr>
          <w:rFonts w:cs="Arial"/>
          <w:color w:val="000000" w:themeColor="text1"/>
          <w:szCs w:val="24"/>
          <w:lang w:val="en-GB"/>
        </w:rPr>
        <w:t xml:space="preserve"> prion-like propagation, meaning that </w:t>
      </w:r>
      <w:r w:rsidRPr="009311DC">
        <w:rPr>
          <w:rFonts w:cs="Arial"/>
          <w:noProof/>
          <w:color w:val="000000" w:themeColor="text1"/>
          <w:szCs w:val="24"/>
          <w:lang w:val="en-GB"/>
        </w:rPr>
        <w:t>th</w:t>
      </w:r>
      <w:r>
        <w:rPr>
          <w:rFonts w:cs="Arial"/>
          <w:noProof/>
          <w:color w:val="000000" w:themeColor="text1"/>
          <w:szCs w:val="24"/>
          <w:lang w:val="en-GB"/>
        </w:rPr>
        <w:t>ese T</w:t>
      </w:r>
      <w:r w:rsidRPr="009311DC">
        <w:rPr>
          <w:rFonts w:cs="Arial"/>
          <w:noProof/>
          <w:color w:val="000000" w:themeColor="text1"/>
          <w:szCs w:val="24"/>
          <w:lang w:val="en-GB"/>
        </w:rPr>
        <w:t>au</w:t>
      </w:r>
      <w:r w:rsidRPr="009D6AA8">
        <w:rPr>
          <w:rFonts w:cs="Arial"/>
          <w:color w:val="000000" w:themeColor="text1"/>
          <w:szCs w:val="24"/>
          <w:lang w:val="en-GB"/>
        </w:rPr>
        <w:t xml:space="preserve"> aggregate</w:t>
      </w:r>
      <w:r>
        <w:rPr>
          <w:rFonts w:cs="Arial"/>
          <w:color w:val="000000" w:themeColor="text1"/>
          <w:szCs w:val="24"/>
          <w:lang w:val="en-GB"/>
        </w:rPr>
        <w:t>s</w:t>
      </w:r>
      <w:r w:rsidRPr="009D6AA8">
        <w:rPr>
          <w:rFonts w:cs="Arial"/>
          <w:color w:val="000000" w:themeColor="text1"/>
          <w:szCs w:val="24"/>
          <w:lang w:val="en-GB"/>
        </w:rPr>
        <w:t xml:space="preserve"> behave like the prion protein</w:t>
      </w:r>
      <w:r>
        <w:rPr>
          <w:rFonts w:cs="Arial"/>
          <w:color w:val="000000" w:themeColor="text1"/>
          <w:szCs w:val="24"/>
          <w:lang w:val="en-GB"/>
        </w:rPr>
        <w:t>s</w:t>
      </w:r>
      <w:r w:rsidRPr="009D6AA8">
        <w:rPr>
          <w:rFonts w:cs="Arial"/>
          <w:color w:val="000000" w:themeColor="text1"/>
          <w:szCs w:val="24"/>
          <w:lang w:val="en-GB"/>
        </w:rPr>
        <w:t xml:space="preserve">. </w:t>
      </w:r>
      <w:r>
        <w:rPr>
          <w:rFonts w:cs="Arial"/>
          <w:color w:val="000000" w:themeColor="text1"/>
          <w:szCs w:val="24"/>
          <w:lang w:val="en-GB"/>
        </w:rPr>
        <w:t xml:space="preserve">In this way, </w:t>
      </w:r>
      <w:r w:rsidR="00307562">
        <w:rPr>
          <w:rFonts w:cs="Arial"/>
          <w:color w:val="000000" w:themeColor="text1"/>
          <w:szCs w:val="24"/>
          <w:lang w:val="en-GB"/>
        </w:rPr>
        <w:t>Tau</w:t>
      </w:r>
      <w:r>
        <w:rPr>
          <w:rFonts w:cs="Arial"/>
          <w:color w:val="000000" w:themeColor="text1"/>
          <w:szCs w:val="24"/>
          <w:lang w:val="en-GB"/>
        </w:rPr>
        <w:t xml:space="preserve"> tangles induce </w:t>
      </w:r>
      <w:r w:rsidRPr="009D6AA8">
        <w:rPr>
          <w:rFonts w:cs="Arial"/>
          <w:color w:val="000000" w:themeColor="text1"/>
          <w:szCs w:val="24"/>
          <w:lang w:val="en-GB"/>
        </w:rPr>
        <w:t>normal protein</w:t>
      </w:r>
      <w:r>
        <w:rPr>
          <w:rFonts w:cs="Arial"/>
          <w:color w:val="000000" w:themeColor="text1"/>
          <w:szCs w:val="24"/>
          <w:lang w:val="en-GB"/>
        </w:rPr>
        <w:t>s</w:t>
      </w:r>
      <w:r w:rsidRPr="009D6AA8">
        <w:rPr>
          <w:rFonts w:cs="Arial"/>
          <w:color w:val="000000" w:themeColor="text1"/>
          <w:szCs w:val="24"/>
          <w:lang w:val="en-GB"/>
        </w:rPr>
        <w:t xml:space="preserve"> into conformational changes leading to aggregation.</w:t>
      </w:r>
      <w:r>
        <w:rPr>
          <w:rFonts w:cs="Arial"/>
          <w:color w:val="000000" w:themeColor="text1"/>
          <w:szCs w:val="24"/>
          <w:lang w:val="en-GB"/>
        </w:rPr>
        <w:t xml:space="preserve"> More research focused on this mechanism has shown incremental evidence supporting this hypothesis. </w:t>
      </w:r>
    </w:p>
    <w:p w14:paraId="260A4795" w14:textId="00B9E2B3" w:rsidR="00C1365C" w:rsidRDefault="00C1365C" w:rsidP="00C1365C">
      <w:pPr>
        <w:jc w:val="both"/>
        <w:rPr>
          <w:rFonts w:cs="Arial"/>
          <w:color w:val="000000" w:themeColor="text1"/>
          <w:szCs w:val="24"/>
          <w:lang w:val="en-GB"/>
        </w:rPr>
      </w:pPr>
      <w:r>
        <w:rPr>
          <w:rFonts w:cs="Arial"/>
          <w:color w:val="000000" w:themeColor="text1"/>
          <w:szCs w:val="24"/>
          <w:lang w:val="en-GB"/>
        </w:rPr>
        <w:t xml:space="preserve">It is </w:t>
      </w:r>
      <w:r w:rsidR="00441F79">
        <w:rPr>
          <w:rFonts w:cs="Arial"/>
          <w:color w:val="000000" w:themeColor="text1"/>
          <w:szCs w:val="24"/>
          <w:lang w:val="en-GB"/>
        </w:rPr>
        <w:t>logical</w:t>
      </w:r>
      <w:r>
        <w:rPr>
          <w:rFonts w:cs="Arial"/>
          <w:color w:val="000000" w:themeColor="text1"/>
          <w:szCs w:val="24"/>
          <w:lang w:val="en-GB"/>
        </w:rPr>
        <w:t xml:space="preserve"> to propose </w:t>
      </w:r>
      <w:r w:rsidRPr="009D6AA8">
        <w:rPr>
          <w:rFonts w:cs="Arial"/>
          <w:color w:val="000000" w:themeColor="text1"/>
          <w:szCs w:val="24"/>
          <w:lang w:val="en-GB"/>
        </w:rPr>
        <w:t>target</w:t>
      </w:r>
      <w:r>
        <w:rPr>
          <w:rFonts w:cs="Arial"/>
          <w:color w:val="000000" w:themeColor="text1"/>
          <w:szCs w:val="24"/>
          <w:lang w:val="en-GB"/>
        </w:rPr>
        <w:t>ing</w:t>
      </w:r>
      <w:r w:rsidRPr="009D6AA8">
        <w:rPr>
          <w:rFonts w:cs="Arial"/>
          <w:color w:val="000000" w:themeColor="text1"/>
          <w:szCs w:val="24"/>
          <w:lang w:val="en-GB"/>
        </w:rPr>
        <w:t xml:space="preserve"> </w:t>
      </w:r>
      <w:r>
        <w:rPr>
          <w:rFonts w:cs="Arial"/>
          <w:color w:val="000000" w:themeColor="text1"/>
          <w:szCs w:val="24"/>
          <w:lang w:val="en-GB"/>
        </w:rPr>
        <w:t xml:space="preserve">Tau and </w:t>
      </w:r>
      <w:r w:rsidR="002B792B">
        <w:rPr>
          <w:rFonts w:cs="Arial"/>
          <w:color w:val="000000" w:themeColor="text1"/>
          <w:szCs w:val="24"/>
          <w:lang w:val="en-GB"/>
        </w:rPr>
        <w:t>Aβ</w:t>
      </w:r>
      <w:r>
        <w:rPr>
          <w:rFonts w:cs="Arial"/>
          <w:color w:val="000000" w:themeColor="text1"/>
          <w:szCs w:val="24"/>
          <w:lang w:val="en-GB"/>
        </w:rPr>
        <w:t xml:space="preserve"> together with</w:t>
      </w:r>
      <w:r w:rsidR="00441F79">
        <w:rPr>
          <w:rFonts w:cs="Arial"/>
          <w:color w:val="000000" w:themeColor="text1"/>
          <w:szCs w:val="24"/>
          <w:lang w:val="en-GB"/>
        </w:rPr>
        <w:t xml:space="preserve"> other targets, since T</w:t>
      </w:r>
      <w:r w:rsidRPr="009D6AA8">
        <w:rPr>
          <w:rFonts w:cs="Arial"/>
          <w:color w:val="000000" w:themeColor="text1"/>
          <w:szCs w:val="24"/>
          <w:lang w:val="en-GB"/>
        </w:rPr>
        <w:t xml:space="preserve">au is </w:t>
      </w:r>
      <w:r>
        <w:rPr>
          <w:rFonts w:cs="Arial"/>
          <w:noProof/>
          <w:color w:val="000000" w:themeColor="text1"/>
          <w:szCs w:val="24"/>
          <w:lang w:val="en-GB"/>
        </w:rPr>
        <w:t>the</w:t>
      </w:r>
      <w:r w:rsidRPr="009311DC">
        <w:rPr>
          <w:rFonts w:cs="Arial"/>
          <w:noProof/>
          <w:color w:val="000000" w:themeColor="text1"/>
          <w:szCs w:val="24"/>
          <w:lang w:val="en-GB"/>
        </w:rPr>
        <w:t xml:space="preserve"> main</w:t>
      </w:r>
      <w:r w:rsidRPr="009D6AA8">
        <w:rPr>
          <w:rFonts w:cs="Arial"/>
          <w:color w:val="000000" w:themeColor="text1"/>
          <w:szCs w:val="24"/>
          <w:lang w:val="en-GB"/>
        </w:rPr>
        <w:t xml:space="preserve"> component of aggregates leading to neurodegeneration. Nevertheless,</w:t>
      </w:r>
      <w:r>
        <w:rPr>
          <w:rFonts w:cs="Arial"/>
          <w:color w:val="000000" w:themeColor="text1"/>
          <w:szCs w:val="24"/>
          <w:lang w:val="en-GB"/>
        </w:rPr>
        <w:t xml:space="preserve"> these features represent</w:t>
      </w:r>
      <w:r w:rsidRPr="009D6AA8">
        <w:rPr>
          <w:rFonts w:cs="Arial"/>
          <w:color w:val="000000" w:themeColor="text1"/>
          <w:szCs w:val="24"/>
          <w:lang w:val="en-GB"/>
        </w:rPr>
        <w:t xml:space="preserve"> the end stage of the disease. Does it mean there are </w:t>
      </w:r>
      <w:r>
        <w:rPr>
          <w:rFonts w:cs="Arial"/>
          <w:color w:val="000000" w:themeColor="text1"/>
          <w:szCs w:val="24"/>
          <w:lang w:val="en-GB"/>
        </w:rPr>
        <w:t xml:space="preserve">other players </w:t>
      </w:r>
      <w:r w:rsidRPr="009D6AA8">
        <w:rPr>
          <w:rFonts w:cs="Arial"/>
          <w:color w:val="000000" w:themeColor="text1"/>
          <w:szCs w:val="24"/>
          <w:lang w:val="en-GB"/>
        </w:rPr>
        <w:t>in the</w:t>
      </w:r>
      <w:r>
        <w:rPr>
          <w:rFonts w:cs="Arial"/>
          <w:color w:val="000000" w:themeColor="text1"/>
          <w:szCs w:val="24"/>
          <w:lang w:val="en-GB"/>
        </w:rPr>
        <w:t xml:space="preserve"> initial process? For </w:t>
      </w:r>
      <w:r w:rsidR="002B792B">
        <w:rPr>
          <w:rFonts w:cs="Arial"/>
          <w:noProof/>
          <w:color w:val="000000" w:themeColor="text1"/>
          <w:szCs w:val="24"/>
          <w:lang w:val="en-GB"/>
        </w:rPr>
        <w:t>Aβ</w:t>
      </w:r>
      <w:r>
        <w:rPr>
          <w:rFonts w:cs="Arial"/>
          <w:noProof/>
          <w:color w:val="000000" w:themeColor="text1"/>
          <w:szCs w:val="24"/>
          <w:lang w:val="en-GB"/>
        </w:rPr>
        <w:t>,</w:t>
      </w:r>
      <w:r w:rsidRPr="009D6AA8">
        <w:rPr>
          <w:rFonts w:cs="Arial"/>
          <w:color w:val="000000" w:themeColor="text1"/>
          <w:szCs w:val="24"/>
          <w:lang w:val="en-GB"/>
        </w:rPr>
        <w:t xml:space="preserve"> </w:t>
      </w:r>
      <w:r>
        <w:rPr>
          <w:rFonts w:cs="Arial"/>
          <w:color w:val="000000" w:themeColor="text1"/>
          <w:szCs w:val="24"/>
          <w:lang w:val="en-GB"/>
        </w:rPr>
        <w:t xml:space="preserve">it is likely </w:t>
      </w:r>
      <w:r w:rsidRPr="009D6AA8">
        <w:rPr>
          <w:rFonts w:cs="Arial"/>
          <w:color w:val="000000" w:themeColor="text1"/>
          <w:szCs w:val="24"/>
          <w:lang w:val="en-GB"/>
        </w:rPr>
        <w:t xml:space="preserve">because </w:t>
      </w:r>
      <w:r>
        <w:rPr>
          <w:rFonts w:cs="Arial"/>
          <w:color w:val="000000" w:themeColor="text1"/>
          <w:szCs w:val="24"/>
          <w:lang w:val="en-GB"/>
        </w:rPr>
        <w:t xml:space="preserve">a </w:t>
      </w:r>
      <w:r w:rsidRPr="009D6AA8">
        <w:rPr>
          <w:rFonts w:cs="Arial"/>
          <w:color w:val="000000" w:themeColor="text1"/>
          <w:szCs w:val="24"/>
          <w:lang w:val="en-GB"/>
        </w:rPr>
        <w:t>mutation in APP</w:t>
      </w:r>
      <w:r>
        <w:rPr>
          <w:rFonts w:cs="Arial"/>
          <w:color w:val="000000" w:themeColor="text1"/>
          <w:szCs w:val="24"/>
          <w:lang w:val="en-GB"/>
        </w:rPr>
        <w:t xml:space="preserve"> is sufficient to cause AD. For T</w:t>
      </w:r>
      <w:r w:rsidRPr="009D6AA8">
        <w:rPr>
          <w:rFonts w:cs="Arial"/>
          <w:color w:val="000000" w:themeColor="text1"/>
          <w:szCs w:val="24"/>
          <w:lang w:val="en-GB"/>
        </w:rPr>
        <w:t xml:space="preserve">au, it is more complicated. </w:t>
      </w:r>
      <w:r>
        <w:rPr>
          <w:rFonts w:cs="Arial"/>
          <w:color w:val="000000" w:themeColor="text1"/>
          <w:szCs w:val="24"/>
          <w:lang w:val="en-GB"/>
        </w:rPr>
        <w:t xml:space="preserve">The presence of a </w:t>
      </w:r>
      <w:r w:rsidRPr="009D6AA8">
        <w:rPr>
          <w:rFonts w:cs="Arial"/>
          <w:color w:val="000000" w:themeColor="text1"/>
          <w:szCs w:val="24"/>
          <w:lang w:val="en-GB"/>
        </w:rPr>
        <w:t xml:space="preserve">mutation in </w:t>
      </w:r>
      <w:r>
        <w:rPr>
          <w:rFonts w:cs="Arial"/>
          <w:color w:val="000000" w:themeColor="text1"/>
          <w:szCs w:val="24"/>
          <w:lang w:val="en-GB"/>
        </w:rPr>
        <w:t xml:space="preserve">Tau implies </w:t>
      </w:r>
      <w:r w:rsidRPr="009D6AA8">
        <w:rPr>
          <w:rFonts w:cs="Arial"/>
          <w:color w:val="000000" w:themeColor="text1"/>
          <w:szCs w:val="24"/>
          <w:lang w:val="en-GB"/>
        </w:rPr>
        <w:t>neurofibrillary degeneration without amyloid</w:t>
      </w:r>
      <w:r>
        <w:rPr>
          <w:rFonts w:cs="Arial"/>
          <w:color w:val="000000" w:themeColor="text1"/>
          <w:szCs w:val="24"/>
          <w:lang w:val="en-GB"/>
        </w:rPr>
        <w:t xml:space="preserve"> beta</w:t>
      </w:r>
      <w:r w:rsidRPr="009D6AA8">
        <w:rPr>
          <w:rFonts w:cs="Arial"/>
          <w:color w:val="000000" w:themeColor="text1"/>
          <w:szCs w:val="24"/>
          <w:lang w:val="en-GB"/>
        </w:rPr>
        <w:t>. Therefore, i</w:t>
      </w:r>
      <w:r>
        <w:rPr>
          <w:rFonts w:cs="Arial"/>
          <w:color w:val="000000" w:themeColor="text1"/>
          <w:szCs w:val="24"/>
          <w:lang w:val="en-GB"/>
        </w:rPr>
        <w:t>t means that by itself, aggregated Tau is toxic but does not lead to amyloid aggregation. In fact, T</w:t>
      </w:r>
      <w:r w:rsidRPr="009D6AA8">
        <w:rPr>
          <w:rFonts w:cs="Arial"/>
          <w:color w:val="000000" w:themeColor="text1"/>
          <w:szCs w:val="24"/>
          <w:lang w:val="en-GB"/>
        </w:rPr>
        <w:t xml:space="preserve">au protein does not only aggregate in </w:t>
      </w:r>
      <w:r w:rsidRPr="009311DC">
        <w:rPr>
          <w:rFonts w:cs="Arial"/>
          <w:noProof/>
          <w:color w:val="000000" w:themeColor="text1"/>
          <w:szCs w:val="24"/>
          <w:lang w:val="en-GB"/>
        </w:rPr>
        <w:t>AD</w:t>
      </w:r>
      <w:r>
        <w:rPr>
          <w:rFonts w:cs="Arial"/>
          <w:color w:val="000000" w:themeColor="text1"/>
          <w:szCs w:val="24"/>
          <w:lang w:val="en-GB"/>
        </w:rPr>
        <w:t xml:space="preserve"> </w:t>
      </w:r>
      <w:r w:rsidRPr="009D6AA8">
        <w:rPr>
          <w:rFonts w:cs="Arial"/>
          <w:color w:val="000000" w:themeColor="text1"/>
          <w:szCs w:val="24"/>
          <w:lang w:val="en-GB"/>
        </w:rPr>
        <w:t>but also in other neurodegenerative disorders.</w:t>
      </w:r>
      <w:r>
        <w:rPr>
          <w:rFonts w:cs="Arial"/>
          <w:color w:val="000000" w:themeColor="text1"/>
          <w:szCs w:val="24"/>
          <w:lang w:val="en-GB"/>
        </w:rPr>
        <w:t xml:space="preserve"> </w:t>
      </w:r>
    </w:p>
    <w:p w14:paraId="7368F691" w14:textId="1C78EB70" w:rsidR="006928BD" w:rsidRDefault="00C1365C" w:rsidP="00C1365C">
      <w:pPr>
        <w:jc w:val="both"/>
        <w:rPr>
          <w:rFonts w:cs="Arial"/>
          <w:color w:val="000000" w:themeColor="text1"/>
          <w:szCs w:val="24"/>
          <w:lang w:val="en-GB"/>
        </w:rPr>
      </w:pPr>
      <w:r>
        <w:rPr>
          <w:rFonts w:cs="Arial"/>
          <w:color w:val="000000" w:themeColor="text1"/>
          <w:szCs w:val="24"/>
          <w:lang w:val="en-GB"/>
        </w:rPr>
        <w:t>Tau biology is complex due to the presence of six Tau isoforms in the human brain. They are generated by alternative splicing from a unique gene MAPT located on chromosome 17. In the human brain, these six isoforms are in equal ratio of isoforms having three (3R) and four microtubule-binding domains (4R). Nevertheless, this ratio is modified among tauopathies showing different aggregation profiles</w:t>
      </w:r>
      <w:r w:rsidR="00341373">
        <w:rPr>
          <w:rFonts w:cs="Arial"/>
          <w:color w:val="000000" w:themeColor="text1"/>
          <w:szCs w:val="24"/>
          <w:lang w:val="en-GB"/>
        </w:rPr>
        <w:t xml:space="preserve"> (Table 2)</w:t>
      </w:r>
      <w:r w:rsidRPr="009D6AA8">
        <w:rPr>
          <w:rFonts w:cs="Arial"/>
          <w:color w:val="000000" w:themeColor="text1"/>
          <w:szCs w:val="24"/>
          <w:lang w:val="en-GB"/>
        </w:rPr>
        <w:t>. In addition, these proteins go through post-translational modification</w:t>
      </w:r>
      <w:r>
        <w:rPr>
          <w:rFonts w:cs="Arial"/>
          <w:color w:val="000000" w:themeColor="text1"/>
          <w:szCs w:val="24"/>
          <w:lang w:val="en-GB"/>
        </w:rPr>
        <w:t xml:space="preserve"> such as</w:t>
      </w:r>
      <w:r w:rsidRPr="009D6AA8">
        <w:rPr>
          <w:rFonts w:cs="Arial"/>
          <w:color w:val="000000" w:themeColor="text1"/>
          <w:szCs w:val="24"/>
          <w:lang w:val="en-GB"/>
        </w:rPr>
        <w:t xml:space="preserve"> glycosylation, phosphorylation, oxidation, acetylation</w:t>
      </w:r>
      <w:r>
        <w:rPr>
          <w:rFonts w:cs="Arial"/>
          <w:color w:val="000000" w:themeColor="text1"/>
          <w:szCs w:val="24"/>
          <w:lang w:val="en-GB"/>
        </w:rPr>
        <w:t>,</w:t>
      </w:r>
      <w:r w:rsidRPr="009D6AA8">
        <w:rPr>
          <w:rFonts w:cs="Arial"/>
          <w:color w:val="000000" w:themeColor="text1"/>
          <w:szCs w:val="24"/>
          <w:lang w:val="en-GB"/>
        </w:rPr>
        <w:t xml:space="preserve"> </w:t>
      </w:r>
      <w:r w:rsidRPr="009311DC">
        <w:rPr>
          <w:rFonts w:cs="Arial"/>
          <w:noProof/>
          <w:color w:val="000000" w:themeColor="text1"/>
          <w:szCs w:val="24"/>
          <w:lang w:val="en-GB"/>
        </w:rPr>
        <w:t>and</w:t>
      </w:r>
      <w:r w:rsidRPr="009D6AA8">
        <w:rPr>
          <w:rFonts w:cs="Arial"/>
          <w:color w:val="000000" w:themeColor="text1"/>
          <w:szCs w:val="24"/>
          <w:lang w:val="en-GB"/>
        </w:rPr>
        <w:t xml:space="preserve"> truncation. </w:t>
      </w:r>
      <w:r>
        <w:rPr>
          <w:rFonts w:cs="Arial"/>
          <w:color w:val="000000" w:themeColor="text1"/>
          <w:szCs w:val="24"/>
          <w:lang w:val="en-GB"/>
        </w:rPr>
        <w:t xml:space="preserve">These posttranslational modifications and truncation may facilitate </w:t>
      </w:r>
      <w:r w:rsidR="00307562">
        <w:rPr>
          <w:rFonts w:cs="Arial"/>
          <w:color w:val="000000" w:themeColor="text1"/>
          <w:szCs w:val="24"/>
          <w:lang w:val="en-GB"/>
        </w:rPr>
        <w:t>Tau</w:t>
      </w:r>
      <w:r>
        <w:rPr>
          <w:rFonts w:cs="Arial"/>
          <w:color w:val="000000" w:themeColor="text1"/>
          <w:szCs w:val="24"/>
          <w:lang w:val="en-GB"/>
        </w:rPr>
        <w:t xml:space="preserve"> aggregation even</w:t>
      </w:r>
      <w:r w:rsidR="00B95DF5">
        <w:rPr>
          <w:rFonts w:cs="Arial"/>
          <w:color w:val="000000" w:themeColor="text1"/>
          <w:szCs w:val="24"/>
          <w:lang w:val="en-GB"/>
        </w:rPr>
        <w:t xml:space="preserve"> if the mechanisms are</w:t>
      </w:r>
      <w:r>
        <w:rPr>
          <w:rFonts w:cs="Arial"/>
          <w:color w:val="000000" w:themeColor="text1"/>
          <w:szCs w:val="24"/>
          <w:lang w:val="en-GB"/>
        </w:rPr>
        <w:t xml:space="preserve"> still unclear</w:t>
      </w:r>
      <w:r w:rsidRPr="009D6AA8">
        <w:rPr>
          <w:rFonts w:cs="Arial"/>
          <w:color w:val="000000" w:themeColor="text1"/>
          <w:szCs w:val="24"/>
          <w:lang w:val="en-GB"/>
        </w:rPr>
        <w:t>.</w:t>
      </w:r>
    </w:p>
    <w:p w14:paraId="7FC19162" w14:textId="77777777" w:rsidR="006928BD" w:rsidRDefault="006928BD">
      <w:pPr>
        <w:spacing w:after="160" w:line="259" w:lineRule="auto"/>
        <w:rPr>
          <w:rFonts w:cs="Arial"/>
          <w:color w:val="000000" w:themeColor="text1"/>
          <w:szCs w:val="24"/>
          <w:lang w:val="en-GB"/>
        </w:rPr>
      </w:pPr>
    </w:p>
    <w:p w14:paraId="77C02B32" w14:textId="77777777" w:rsidR="006928BD" w:rsidRDefault="006928BD">
      <w:pPr>
        <w:spacing w:after="160" w:line="259" w:lineRule="auto"/>
        <w:rPr>
          <w:rFonts w:cs="Arial"/>
          <w:color w:val="000000" w:themeColor="text1"/>
          <w:szCs w:val="24"/>
          <w:lang w:val="en-GB"/>
        </w:rPr>
      </w:pPr>
    </w:p>
    <w:p w14:paraId="76041AED" w14:textId="77777777" w:rsidR="006928BD" w:rsidRDefault="006928BD">
      <w:pPr>
        <w:spacing w:after="160" w:line="259" w:lineRule="auto"/>
        <w:rPr>
          <w:rFonts w:cs="Arial"/>
          <w:color w:val="000000" w:themeColor="text1"/>
          <w:szCs w:val="24"/>
          <w:lang w:val="en-GB"/>
        </w:rPr>
      </w:pPr>
    </w:p>
    <w:p w14:paraId="438FF2C1" w14:textId="77777777" w:rsidR="006928BD" w:rsidRDefault="006928BD">
      <w:pPr>
        <w:spacing w:after="160" w:line="259" w:lineRule="auto"/>
        <w:rPr>
          <w:rFonts w:cs="Arial"/>
          <w:color w:val="000000" w:themeColor="text1"/>
          <w:szCs w:val="24"/>
          <w:lang w:val="en-GB"/>
        </w:rPr>
      </w:pPr>
    </w:p>
    <w:p w14:paraId="4685EE60" w14:textId="1689E7D7" w:rsidR="006928BD" w:rsidRDefault="006928BD">
      <w:pPr>
        <w:spacing w:after="160" w:line="259" w:lineRule="auto"/>
        <w:rPr>
          <w:rFonts w:cs="Arial"/>
          <w:color w:val="000000" w:themeColor="text1"/>
          <w:szCs w:val="24"/>
          <w:lang w:val="en-GB"/>
        </w:rPr>
      </w:pPr>
      <w:r>
        <w:rPr>
          <w:rFonts w:cs="Arial"/>
          <w:noProof/>
          <w:color w:val="000000" w:themeColor="text1"/>
          <w:szCs w:val="24"/>
          <w:lang w:val="sv-SE" w:eastAsia="sv-SE"/>
        </w:rPr>
        <w:drawing>
          <wp:inline distT="0" distB="0" distL="0" distR="0" wp14:anchorId="4D514CD8" wp14:editId="0F9CCE68">
            <wp:extent cx="5943600" cy="4399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 Luc Bue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99280"/>
                    </a:xfrm>
                    <a:prstGeom prst="rect">
                      <a:avLst/>
                    </a:prstGeom>
                  </pic:spPr>
                </pic:pic>
              </a:graphicData>
            </a:graphic>
          </wp:inline>
        </w:drawing>
      </w:r>
    </w:p>
    <w:p w14:paraId="3B2B9AA0" w14:textId="33015D99" w:rsidR="006928BD" w:rsidRPr="00EA567E" w:rsidRDefault="002F3039" w:rsidP="00D37E5B">
      <w:pPr>
        <w:spacing w:after="160"/>
        <w:rPr>
          <w:rFonts w:cs="Arial"/>
          <w:b/>
          <w:color w:val="000000" w:themeColor="text1"/>
          <w:sz w:val="20"/>
          <w:szCs w:val="20"/>
          <w:lang w:val="en-GB"/>
        </w:rPr>
      </w:pPr>
      <w:r>
        <w:rPr>
          <w:rFonts w:cs="Arial"/>
          <w:b/>
          <w:color w:val="000000" w:themeColor="text1"/>
          <w:sz w:val="20"/>
          <w:szCs w:val="20"/>
          <w:lang w:val="en-GB"/>
        </w:rPr>
        <w:t>Figure</w:t>
      </w:r>
      <w:r w:rsidR="006928BD" w:rsidRPr="00EA567E">
        <w:rPr>
          <w:rFonts w:cs="Arial"/>
          <w:b/>
          <w:color w:val="000000" w:themeColor="text1"/>
          <w:sz w:val="20"/>
          <w:szCs w:val="20"/>
          <w:lang w:val="en-GB"/>
        </w:rPr>
        <w:t xml:space="preserve"> 1. </w:t>
      </w:r>
      <w:r w:rsidR="000C60BD" w:rsidRPr="00EA567E">
        <w:rPr>
          <w:rFonts w:cs="Arial"/>
          <w:b/>
          <w:color w:val="000000" w:themeColor="text1"/>
          <w:sz w:val="20"/>
          <w:szCs w:val="20"/>
          <w:lang w:val="en-GB"/>
        </w:rPr>
        <w:t xml:space="preserve">Key targets and therapeutic strategies for Tau treatments. </w:t>
      </w:r>
      <w:r w:rsidR="000C60BD" w:rsidRPr="00EA567E">
        <w:rPr>
          <w:rFonts w:cs="Arial"/>
          <w:color w:val="000000" w:themeColor="text1"/>
          <w:sz w:val="20"/>
          <w:szCs w:val="20"/>
          <w:lang w:val="en-GB"/>
        </w:rPr>
        <w:t>Schematic representation of strategies for preventing Tau aggregation and spreading. Modulation of Tau metabolism can occur by regulating transcription, phosphorylation and degradation (e.g. through autophagy</w:t>
      </w:r>
      <w:r w:rsidR="001B1414" w:rsidRPr="00EA567E">
        <w:rPr>
          <w:rFonts w:cs="Arial"/>
          <w:color w:val="000000" w:themeColor="text1"/>
          <w:sz w:val="20"/>
          <w:szCs w:val="20"/>
          <w:lang w:val="en-GB"/>
        </w:rPr>
        <w:t xml:space="preserve"> in pre and post-synaptic neurons</w:t>
      </w:r>
      <w:r w:rsidR="000C60BD" w:rsidRPr="00EA567E">
        <w:rPr>
          <w:rFonts w:cs="Arial"/>
          <w:color w:val="000000" w:themeColor="text1"/>
          <w:sz w:val="20"/>
          <w:szCs w:val="20"/>
          <w:lang w:val="en-GB"/>
        </w:rPr>
        <w:t xml:space="preserve">). Blockade of Tau trans-synaptic transfer through immunotherapy is also a strategy under test in the clinic. </w:t>
      </w:r>
      <w:r w:rsidR="006928BD" w:rsidRPr="00EA567E">
        <w:rPr>
          <w:rFonts w:cs="Arial"/>
          <w:b/>
          <w:color w:val="000000" w:themeColor="text1"/>
          <w:sz w:val="20"/>
          <w:szCs w:val="20"/>
          <w:lang w:val="en-GB"/>
        </w:rPr>
        <w:br w:type="page"/>
      </w:r>
    </w:p>
    <w:p w14:paraId="1CC817E8" w14:textId="4169FF6F" w:rsidR="00C1365C" w:rsidRPr="00136AAF" w:rsidRDefault="00C1365C" w:rsidP="00C1365C">
      <w:pPr>
        <w:jc w:val="both"/>
        <w:rPr>
          <w:rFonts w:cs="Arial"/>
          <w:color w:val="000000" w:themeColor="text1"/>
          <w:szCs w:val="24"/>
          <w:lang w:val="en-GB"/>
        </w:rPr>
      </w:pPr>
      <w:r>
        <w:rPr>
          <w:rFonts w:cs="Arial"/>
          <w:color w:val="000000" w:themeColor="text1"/>
          <w:szCs w:val="24"/>
          <w:lang w:val="en-GB"/>
        </w:rPr>
        <w:lastRenderedPageBreak/>
        <w:t xml:space="preserve">Thus, </w:t>
      </w:r>
      <w:r w:rsidR="00307562">
        <w:rPr>
          <w:rFonts w:cs="Arial"/>
          <w:color w:val="000000" w:themeColor="text1"/>
          <w:szCs w:val="24"/>
          <w:lang w:val="en-GB"/>
        </w:rPr>
        <w:t>Tau</w:t>
      </w:r>
      <w:r w:rsidRPr="009D6AA8">
        <w:rPr>
          <w:rFonts w:cs="Arial"/>
          <w:color w:val="000000" w:themeColor="text1"/>
          <w:szCs w:val="24"/>
          <w:lang w:val="en-GB"/>
        </w:rPr>
        <w:t xml:space="preserve"> is not only found in Alzheimer’s disease, it is also found in progressive supranuclear palsy</w:t>
      </w:r>
      <w:r>
        <w:rPr>
          <w:rFonts w:cs="Arial"/>
          <w:color w:val="000000" w:themeColor="text1"/>
          <w:szCs w:val="24"/>
          <w:lang w:val="en-GB"/>
        </w:rPr>
        <w:t xml:space="preserve"> (PSP)</w:t>
      </w:r>
      <w:r w:rsidRPr="009D6AA8">
        <w:rPr>
          <w:rFonts w:cs="Arial"/>
          <w:color w:val="000000" w:themeColor="text1"/>
          <w:szCs w:val="24"/>
          <w:lang w:val="en-GB"/>
        </w:rPr>
        <w:t xml:space="preserve">, </w:t>
      </w:r>
      <w:r w:rsidRPr="009311DC">
        <w:rPr>
          <w:rFonts w:cs="Arial"/>
          <w:noProof/>
          <w:color w:val="000000" w:themeColor="text1"/>
          <w:szCs w:val="24"/>
          <w:lang w:val="en-GB"/>
        </w:rPr>
        <w:t>corticobasal</w:t>
      </w:r>
      <w:r w:rsidRPr="009D6AA8">
        <w:rPr>
          <w:rFonts w:cs="Arial"/>
          <w:color w:val="000000" w:themeColor="text1"/>
          <w:szCs w:val="24"/>
          <w:lang w:val="en-GB"/>
        </w:rPr>
        <w:t xml:space="preserve"> degeneration</w:t>
      </w:r>
      <w:r w:rsidR="00F41683">
        <w:rPr>
          <w:rFonts w:cs="Arial"/>
          <w:color w:val="000000" w:themeColor="text1"/>
          <w:szCs w:val="24"/>
          <w:lang w:val="en-GB"/>
        </w:rPr>
        <w:t xml:space="preserve"> (CBD)</w:t>
      </w:r>
      <w:r w:rsidRPr="009D6AA8">
        <w:rPr>
          <w:rFonts w:cs="Arial"/>
          <w:color w:val="000000" w:themeColor="text1"/>
          <w:szCs w:val="24"/>
          <w:lang w:val="en-GB"/>
        </w:rPr>
        <w:t>, argyrophilic grain disease</w:t>
      </w:r>
      <w:r>
        <w:rPr>
          <w:rFonts w:cs="Arial"/>
          <w:color w:val="000000" w:themeColor="text1"/>
          <w:szCs w:val="24"/>
          <w:lang w:val="en-GB"/>
        </w:rPr>
        <w:t xml:space="preserve"> and</w:t>
      </w:r>
      <w:r w:rsidRPr="009D6AA8">
        <w:rPr>
          <w:rFonts w:cs="Arial"/>
          <w:color w:val="000000" w:themeColor="text1"/>
          <w:szCs w:val="24"/>
          <w:lang w:val="en-GB"/>
        </w:rPr>
        <w:t xml:space="preserve"> </w:t>
      </w:r>
      <w:r>
        <w:rPr>
          <w:rFonts w:cs="Arial"/>
          <w:color w:val="000000" w:themeColor="text1"/>
          <w:szCs w:val="24"/>
          <w:lang w:val="en-GB"/>
        </w:rPr>
        <w:t xml:space="preserve">some patients presenting with frontotemporal lobar degeneration. However, </w:t>
      </w:r>
      <w:r w:rsidR="00307562">
        <w:rPr>
          <w:rFonts w:cs="Arial"/>
          <w:color w:val="000000" w:themeColor="text1"/>
          <w:szCs w:val="24"/>
          <w:lang w:val="en-GB"/>
        </w:rPr>
        <w:t>Tau</w:t>
      </w:r>
      <w:r>
        <w:rPr>
          <w:rFonts w:cs="Arial"/>
          <w:color w:val="000000" w:themeColor="text1"/>
          <w:szCs w:val="24"/>
          <w:lang w:val="en-GB"/>
        </w:rPr>
        <w:t xml:space="preserve"> aggregates display different regional and laminar distributions, different morphologies and different molecular characteristics. In fact, among these disorders,</w:t>
      </w:r>
      <w:r w:rsidRPr="009D6AA8">
        <w:rPr>
          <w:rFonts w:cs="Arial"/>
          <w:color w:val="000000" w:themeColor="text1"/>
          <w:szCs w:val="24"/>
          <w:lang w:val="en-GB"/>
        </w:rPr>
        <w:t xml:space="preserve"> </w:t>
      </w:r>
      <w:r>
        <w:rPr>
          <w:rFonts w:cs="Arial"/>
          <w:color w:val="000000" w:themeColor="text1"/>
          <w:szCs w:val="24"/>
          <w:lang w:val="en-GB"/>
        </w:rPr>
        <w:t>aetiologies</w:t>
      </w:r>
      <w:r w:rsidRPr="009D6AA8">
        <w:rPr>
          <w:rFonts w:cs="Arial"/>
          <w:color w:val="000000" w:themeColor="text1"/>
          <w:szCs w:val="24"/>
          <w:lang w:val="en-GB"/>
        </w:rPr>
        <w:t xml:space="preserve"> </w:t>
      </w:r>
      <w:r>
        <w:rPr>
          <w:rFonts w:cs="Arial"/>
          <w:noProof/>
          <w:color w:val="000000" w:themeColor="text1"/>
          <w:szCs w:val="24"/>
          <w:lang w:val="en-GB"/>
        </w:rPr>
        <w:t>are</w:t>
      </w:r>
      <w:r w:rsidRPr="009D6AA8">
        <w:rPr>
          <w:rFonts w:cs="Arial"/>
          <w:color w:val="000000" w:themeColor="text1"/>
          <w:szCs w:val="24"/>
          <w:lang w:val="en-GB"/>
        </w:rPr>
        <w:t xml:space="preserve"> </w:t>
      </w:r>
      <w:r>
        <w:rPr>
          <w:rFonts w:cs="Arial"/>
          <w:color w:val="000000" w:themeColor="text1"/>
          <w:szCs w:val="24"/>
          <w:lang w:val="en-GB"/>
        </w:rPr>
        <w:t>also</w:t>
      </w:r>
      <w:r w:rsidRPr="009D6AA8">
        <w:rPr>
          <w:rFonts w:cs="Arial"/>
          <w:color w:val="000000" w:themeColor="text1"/>
          <w:szCs w:val="24"/>
          <w:lang w:val="en-GB"/>
        </w:rPr>
        <w:t xml:space="preserve"> different. </w:t>
      </w:r>
      <w:r>
        <w:rPr>
          <w:rFonts w:cs="Arial"/>
          <w:color w:val="000000" w:themeColor="text1"/>
          <w:szCs w:val="24"/>
          <w:lang w:val="en-GB"/>
        </w:rPr>
        <w:t xml:space="preserve">Head trauma is a risk factor since Tau pathology is also found in traumatic brain injury like </w:t>
      </w:r>
      <w:r w:rsidRPr="008E2682">
        <w:rPr>
          <w:rFonts w:cs="Arial"/>
          <w:i/>
          <w:color w:val="000000" w:themeColor="text1"/>
          <w:szCs w:val="24"/>
          <w:lang w:val="en-GB"/>
        </w:rPr>
        <w:t>dementia pugilistica</w:t>
      </w:r>
      <w:r w:rsidRPr="009D6AA8">
        <w:rPr>
          <w:rFonts w:cs="Arial"/>
          <w:color w:val="000000" w:themeColor="text1"/>
          <w:szCs w:val="24"/>
          <w:lang w:val="en-GB"/>
        </w:rPr>
        <w:t xml:space="preserve">. </w:t>
      </w:r>
      <w:r>
        <w:rPr>
          <w:rFonts w:cs="Arial"/>
          <w:color w:val="000000" w:themeColor="text1"/>
          <w:szCs w:val="24"/>
          <w:lang w:val="en-GB"/>
        </w:rPr>
        <w:t>It has also been reported i</w:t>
      </w:r>
      <w:r w:rsidRPr="009D6AA8">
        <w:rPr>
          <w:rFonts w:cs="Arial"/>
          <w:color w:val="000000" w:themeColor="text1"/>
          <w:szCs w:val="24"/>
          <w:lang w:val="en-GB"/>
        </w:rPr>
        <w:t>n autistic childre</w:t>
      </w:r>
      <w:r>
        <w:rPr>
          <w:rFonts w:cs="Arial"/>
          <w:color w:val="000000" w:themeColor="text1"/>
          <w:szCs w:val="24"/>
          <w:lang w:val="en-GB"/>
        </w:rPr>
        <w:t>n with self-injury behaviour</w:t>
      </w:r>
      <w:r w:rsidRPr="009D6AA8">
        <w:rPr>
          <w:rFonts w:cs="Arial"/>
          <w:color w:val="000000" w:themeColor="text1"/>
          <w:szCs w:val="24"/>
          <w:lang w:val="en-GB"/>
        </w:rPr>
        <w:t xml:space="preserve">. </w:t>
      </w:r>
      <w:r>
        <w:rPr>
          <w:rFonts w:cs="Arial"/>
          <w:color w:val="000000" w:themeColor="text1"/>
          <w:szCs w:val="24"/>
          <w:lang w:val="en-GB"/>
        </w:rPr>
        <w:t>Therefore, T</w:t>
      </w:r>
      <w:r w:rsidRPr="009D6AA8">
        <w:rPr>
          <w:rFonts w:cs="Arial"/>
          <w:color w:val="000000" w:themeColor="text1"/>
          <w:szCs w:val="24"/>
          <w:lang w:val="en-GB"/>
        </w:rPr>
        <w:t xml:space="preserve">au aggregation is not </w:t>
      </w:r>
      <w:r>
        <w:rPr>
          <w:rFonts w:cs="Arial"/>
          <w:color w:val="000000" w:themeColor="text1"/>
          <w:szCs w:val="24"/>
          <w:lang w:val="en-GB"/>
        </w:rPr>
        <w:t xml:space="preserve">only related to aging but to other factors that might differ from those belonging to </w:t>
      </w:r>
      <w:r w:rsidRPr="009311DC">
        <w:rPr>
          <w:rFonts w:cs="Arial"/>
          <w:noProof/>
          <w:color w:val="000000" w:themeColor="text1"/>
          <w:szCs w:val="24"/>
          <w:lang w:val="en-GB"/>
        </w:rPr>
        <w:t>AD</w:t>
      </w:r>
      <w:r>
        <w:rPr>
          <w:rFonts w:cs="Arial"/>
          <w:color w:val="000000" w:themeColor="text1"/>
          <w:szCs w:val="24"/>
          <w:lang w:val="en-GB"/>
        </w:rPr>
        <w:t xml:space="preserve">. </w:t>
      </w:r>
      <w:r w:rsidRPr="009D6AA8">
        <w:rPr>
          <w:rFonts w:cs="Arial"/>
          <w:color w:val="000000" w:themeColor="text1"/>
          <w:szCs w:val="24"/>
          <w:lang w:val="en-GB"/>
        </w:rPr>
        <w:t xml:space="preserve"> </w:t>
      </w:r>
      <w:r>
        <w:rPr>
          <w:rFonts w:cs="Arial"/>
          <w:color w:val="000000" w:themeColor="text1"/>
          <w:szCs w:val="24"/>
          <w:lang w:val="en-GB"/>
        </w:rPr>
        <w:t>Another etiology may be infectious agents like virus. M</w:t>
      </w:r>
      <w:r w:rsidRPr="009D6AA8">
        <w:rPr>
          <w:rFonts w:cs="Arial"/>
          <w:color w:val="000000" w:themeColor="text1"/>
          <w:szCs w:val="24"/>
          <w:lang w:val="en-GB"/>
        </w:rPr>
        <w:t>easles</w:t>
      </w:r>
      <w:r>
        <w:rPr>
          <w:rFonts w:cs="Arial"/>
          <w:color w:val="000000" w:themeColor="text1"/>
          <w:szCs w:val="24"/>
          <w:lang w:val="en-GB"/>
        </w:rPr>
        <w:t xml:space="preserve"> and </w:t>
      </w:r>
      <w:r w:rsidRPr="009D6AA8">
        <w:rPr>
          <w:rFonts w:cs="Arial"/>
          <w:color w:val="000000" w:themeColor="text1"/>
          <w:szCs w:val="24"/>
          <w:lang w:val="en-GB"/>
        </w:rPr>
        <w:t>Spanish flu</w:t>
      </w:r>
      <w:r>
        <w:rPr>
          <w:rFonts w:cs="Arial"/>
          <w:color w:val="000000" w:themeColor="text1"/>
          <w:szCs w:val="24"/>
          <w:lang w:val="en-GB"/>
        </w:rPr>
        <w:t xml:space="preserve"> viruses</w:t>
      </w:r>
      <w:r w:rsidRPr="009D6AA8">
        <w:rPr>
          <w:rFonts w:cs="Arial"/>
          <w:color w:val="000000" w:themeColor="text1"/>
          <w:szCs w:val="24"/>
          <w:lang w:val="en-GB"/>
        </w:rPr>
        <w:t xml:space="preserve"> </w:t>
      </w:r>
      <w:r>
        <w:rPr>
          <w:rFonts w:cs="Arial"/>
          <w:color w:val="000000" w:themeColor="text1"/>
          <w:szCs w:val="24"/>
          <w:lang w:val="en-GB"/>
        </w:rPr>
        <w:t>have been described to</w:t>
      </w:r>
      <w:r w:rsidRPr="009D6AA8">
        <w:rPr>
          <w:rFonts w:cs="Arial"/>
          <w:color w:val="000000" w:themeColor="text1"/>
          <w:szCs w:val="24"/>
          <w:lang w:val="en-GB"/>
        </w:rPr>
        <w:t xml:space="preserve"> </w:t>
      </w:r>
      <w:r>
        <w:rPr>
          <w:rFonts w:cs="Arial"/>
          <w:color w:val="000000" w:themeColor="text1"/>
          <w:szCs w:val="24"/>
          <w:lang w:val="en-GB"/>
        </w:rPr>
        <w:t xml:space="preserve">lead to cerebral </w:t>
      </w:r>
      <w:r w:rsidR="00307562">
        <w:rPr>
          <w:rFonts w:cs="Arial"/>
          <w:color w:val="000000" w:themeColor="text1"/>
          <w:szCs w:val="24"/>
          <w:lang w:val="en-GB"/>
        </w:rPr>
        <w:t>Tau</w:t>
      </w:r>
      <w:r w:rsidRPr="009D6AA8">
        <w:rPr>
          <w:rFonts w:cs="Arial"/>
          <w:color w:val="000000" w:themeColor="text1"/>
          <w:szCs w:val="24"/>
          <w:lang w:val="en-GB"/>
        </w:rPr>
        <w:t xml:space="preserve"> aggregation</w:t>
      </w:r>
      <w:r>
        <w:rPr>
          <w:rFonts w:cs="Arial"/>
          <w:color w:val="000000" w:themeColor="text1"/>
          <w:szCs w:val="24"/>
          <w:lang w:val="en-GB"/>
        </w:rPr>
        <w:t xml:space="preserve"> in </w:t>
      </w:r>
      <w:r w:rsidRPr="009D6AA8">
        <w:rPr>
          <w:rFonts w:cs="Arial"/>
          <w:color w:val="000000" w:themeColor="text1"/>
          <w:szCs w:val="24"/>
          <w:lang w:val="en-GB"/>
        </w:rPr>
        <w:t>subacute sclerosing panencephalitis</w:t>
      </w:r>
      <w:r>
        <w:rPr>
          <w:rFonts w:cs="Arial"/>
          <w:color w:val="000000" w:themeColor="text1"/>
          <w:szCs w:val="24"/>
          <w:lang w:val="en-GB"/>
        </w:rPr>
        <w:t xml:space="preserve"> and postencephalitic parkinsonism respectively.</w:t>
      </w:r>
      <w:r w:rsidRPr="009D6AA8">
        <w:rPr>
          <w:rFonts w:cs="Arial"/>
          <w:color w:val="000000" w:themeColor="text1"/>
          <w:szCs w:val="24"/>
          <w:lang w:val="en-GB"/>
        </w:rPr>
        <w:t xml:space="preserve"> </w:t>
      </w:r>
      <w:r>
        <w:rPr>
          <w:rFonts w:cs="Arial"/>
          <w:color w:val="000000" w:themeColor="text1"/>
          <w:szCs w:val="24"/>
          <w:lang w:val="en-GB"/>
        </w:rPr>
        <w:t xml:space="preserve">Therefore, </w:t>
      </w:r>
      <w:r w:rsidRPr="009311DC">
        <w:rPr>
          <w:rFonts w:cs="Arial"/>
          <w:noProof/>
          <w:color w:val="000000" w:themeColor="text1"/>
          <w:szCs w:val="24"/>
          <w:lang w:val="en-GB"/>
        </w:rPr>
        <w:t>infections</w:t>
      </w:r>
      <w:r>
        <w:rPr>
          <w:rFonts w:cs="Arial"/>
          <w:color w:val="000000" w:themeColor="text1"/>
          <w:szCs w:val="24"/>
          <w:lang w:val="en-GB"/>
        </w:rPr>
        <w:t xml:space="preserve"> may</w:t>
      </w:r>
      <w:r w:rsidRPr="009D6AA8">
        <w:rPr>
          <w:rFonts w:cs="Arial"/>
          <w:color w:val="000000" w:themeColor="text1"/>
          <w:szCs w:val="24"/>
          <w:lang w:val="en-GB"/>
        </w:rPr>
        <w:t xml:space="preserve"> also </w:t>
      </w:r>
      <w:r w:rsidR="00F41683">
        <w:rPr>
          <w:rFonts w:cs="Arial"/>
          <w:color w:val="000000" w:themeColor="text1"/>
          <w:szCs w:val="24"/>
          <w:lang w:val="en-GB"/>
        </w:rPr>
        <w:t xml:space="preserve">trigger </w:t>
      </w:r>
      <w:r w:rsidR="00307562">
        <w:rPr>
          <w:rFonts w:cs="Arial"/>
          <w:color w:val="000000" w:themeColor="text1"/>
          <w:szCs w:val="24"/>
          <w:lang w:val="en-GB"/>
        </w:rPr>
        <w:t>Tau</w:t>
      </w:r>
      <w:r w:rsidRPr="009D6AA8">
        <w:rPr>
          <w:rFonts w:cs="Arial"/>
          <w:color w:val="000000" w:themeColor="text1"/>
          <w:szCs w:val="24"/>
          <w:lang w:val="en-GB"/>
        </w:rPr>
        <w:t xml:space="preserve"> aggregation</w:t>
      </w:r>
      <w:r>
        <w:rPr>
          <w:rFonts w:cs="Arial"/>
          <w:color w:val="000000" w:themeColor="text1"/>
          <w:szCs w:val="24"/>
          <w:lang w:val="en-GB"/>
        </w:rPr>
        <w:t>. Other</w:t>
      </w:r>
      <w:r w:rsidRPr="009D6AA8">
        <w:rPr>
          <w:rFonts w:cs="Arial"/>
          <w:color w:val="000000" w:themeColor="text1"/>
          <w:szCs w:val="24"/>
          <w:lang w:val="en-GB"/>
        </w:rPr>
        <w:t xml:space="preserve"> metaboli</w:t>
      </w:r>
      <w:r>
        <w:rPr>
          <w:rFonts w:cs="Arial"/>
          <w:color w:val="000000" w:themeColor="text1"/>
          <w:szCs w:val="24"/>
          <w:lang w:val="en-GB"/>
        </w:rPr>
        <w:t xml:space="preserve">sm dysfunctions, as encountered in </w:t>
      </w:r>
      <w:r w:rsidRPr="009D6AA8">
        <w:rPr>
          <w:rFonts w:cs="Arial"/>
          <w:color w:val="000000" w:themeColor="text1"/>
          <w:szCs w:val="24"/>
          <w:lang w:val="en-GB"/>
        </w:rPr>
        <w:t>Niemann-Pick’s disease type C</w:t>
      </w:r>
      <w:r>
        <w:rPr>
          <w:rFonts w:cs="Arial"/>
          <w:color w:val="000000" w:themeColor="text1"/>
          <w:szCs w:val="24"/>
          <w:lang w:val="en-GB"/>
        </w:rPr>
        <w:t xml:space="preserve"> (hereditary disorders with lysosomal lipidosis) and</w:t>
      </w:r>
      <w:r w:rsidRPr="009D6AA8">
        <w:rPr>
          <w:rFonts w:cs="Arial"/>
          <w:color w:val="000000" w:themeColor="text1"/>
          <w:szCs w:val="24"/>
          <w:lang w:val="en-GB"/>
        </w:rPr>
        <w:t xml:space="preserve"> </w:t>
      </w:r>
      <w:r w:rsidR="00F41683">
        <w:rPr>
          <w:rFonts w:cs="Arial"/>
          <w:color w:val="000000" w:themeColor="text1"/>
          <w:szCs w:val="24"/>
          <w:lang w:val="en-GB"/>
        </w:rPr>
        <w:t xml:space="preserve">PSP </w:t>
      </w:r>
      <w:r>
        <w:rPr>
          <w:rFonts w:cs="Arial"/>
          <w:color w:val="000000" w:themeColor="text1"/>
          <w:szCs w:val="24"/>
          <w:lang w:val="en-GB"/>
        </w:rPr>
        <w:t>(caused either by industrial waste or by</w:t>
      </w:r>
      <w:r w:rsidRPr="009D6AA8">
        <w:rPr>
          <w:rFonts w:cs="Arial"/>
          <w:color w:val="000000" w:themeColor="text1"/>
          <w:szCs w:val="24"/>
          <w:lang w:val="en-GB"/>
        </w:rPr>
        <w:t xml:space="preserve"> </w:t>
      </w:r>
      <w:r w:rsidRPr="009311DC">
        <w:rPr>
          <w:rFonts w:cs="Arial"/>
          <w:noProof/>
          <w:color w:val="000000" w:themeColor="text1"/>
          <w:szCs w:val="24"/>
          <w:lang w:val="en-GB"/>
        </w:rPr>
        <w:t>mitochondrial</w:t>
      </w:r>
      <w:r w:rsidRPr="009D6AA8">
        <w:rPr>
          <w:rFonts w:cs="Arial"/>
          <w:color w:val="000000" w:themeColor="text1"/>
          <w:szCs w:val="24"/>
          <w:lang w:val="en-GB"/>
        </w:rPr>
        <w:t xml:space="preserve"> toxin</w:t>
      </w:r>
      <w:r>
        <w:rPr>
          <w:rFonts w:cs="Arial"/>
          <w:color w:val="000000" w:themeColor="text1"/>
          <w:szCs w:val="24"/>
          <w:lang w:val="en-GB"/>
        </w:rPr>
        <w:t>s)</w:t>
      </w:r>
      <w:r w:rsidRPr="009D6AA8">
        <w:rPr>
          <w:rFonts w:cs="Arial"/>
          <w:color w:val="000000" w:themeColor="text1"/>
          <w:szCs w:val="24"/>
          <w:lang w:val="en-GB"/>
        </w:rPr>
        <w:t xml:space="preserve">, </w:t>
      </w:r>
      <w:r>
        <w:rPr>
          <w:rFonts w:cs="Arial"/>
          <w:color w:val="000000" w:themeColor="text1"/>
          <w:szCs w:val="24"/>
          <w:lang w:val="en-GB"/>
        </w:rPr>
        <w:t xml:space="preserve">also show </w:t>
      </w:r>
      <w:r w:rsidR="00307562">
        <w:rPr>
          <w:rFonts w:cs="Arial"/>
          <w:color w:val="000000" w:themeColor="text1"/>
          <w:szCs w:val="24"/>
          <w:lang w:val="en-GB"/>
        </w:rPr>
        <w:t>Tau</w:t>
      </w:r>
      <w:r w:rsidRPr="009D6AA8">
        <w:rPr>
          <w:rFonts w:cs="Arial"/>
          <w:color w:val="000000" w:themeColor="text1"/>
          <w:szCs w:val="24"/>
          <w:lang w:val="en-GB"/>
        </w:rPr>
        <w:t xml:space="preserve"> aggregation</w:t>
      </w:r>
      <w:r>
        <w:rPr>
          <w:rFonts w:cs="Arial"/>
          <w:color w:val="000000" w:themeColor="text1"/>
          <w:szCs w:val="24"/>
          <w:lang w:val="en-GB"/>
        </w:rPr>
        <w:t xml:space="preserve">. Finally, </w:t>
      </w:r>
      <w:r w:rsidR="00307562">
        <w:rPr>
          <w:rFonts w:cs="Arial"/>
          <w:color w:val="000000" w:themeColor="text1"/>
          <w:szCs w:val="24"/>
          <w:lang w:val="en-GB"/>
        </w:rPr>
        <w:t>Tau</w:t>
      </w:r>
      <w:r>
        <w:rPr>
          <w:rFonts w:cs="Arial"/>
          <w:color w:val="000000" w:themeColor="text1"/>
          <w:szCs w:val="24"/>
          <w:lang w:val="en-GB"/>
        </w:rPr>
        <w:t xml:space="preserve"> alternative s</w:t>
      </w:r>
      <w:r w:rsidR="003312EF">
        <w:rPr>
          <w:rFonts w:cs="Arial"/>
          <w:color w:val="000000" w:themeColor="text1"/>
          <w:szCs w:val="24"/>
          <w:lang w:val="en-GB"/>
        </w:rPr>
        <w:t>p</w:t>
      </w:r>
      <w:r>
        <w:rPr>
          <w:rFonts w:cs="Arial"/>
          <w:color w:val="000000" w:themeColor="text1"/>
          <w:szCs w:val="24"/>
          <w:lang w:val="en-GB"/>
        </w:rPr>
        <w:t xml:space="preserve">licing is also altered through genetic mechanisms either direct or indirect. For instance, some mutations have been on MAPT that lead to mis-splicing of exon 10 and overexpression of four-microtubule binding domain </w:t>
      </w:r>
      <w:r w:rsidR="00307562">
        <w:rPr>
          <w:rFonts w:cs="Arial"/>
          <w:color w:val="000000" w:themeColor="text1"/>
          <w:szCs w:val="24"/>
          <w:lang w:val="en-GB"/>
        </w:rPr>
        <w:t>Tau</w:t>
      </w:r>
      <w:r>
        <w:rPr>
          <w:rFonts w:cs="Arial"/>
          <w:color w:val="000000" w:themeColor="text1"/>
          <w:szCs w:val="24"/>
          <w:lang w:val="en-GB"/>
        </w:rPr>
        <w:t xml:space="preserve"> isoforms. </w:t>
      </w:r>
      <w:r w:rsidR="00307562">
        <w:rPr>
          <w:rFonts w:cs="Arial"/>
          <w:color w:val="000000" w:themeColor="text1"/>
          <w:szCs w:val="24"/>
          <w:lang w:val="en-GB"/>
        </w:rPr>
        <w:t>Tau</w:t>
      </w:r>
      <w:r>
        <w:rPr>
          <w:rFonts w:cs="Arial"/>
          <w:color w:val="000000" w:themeColor="text1"/>
          <w:szCs w:val="24"/>
          <w:lang w:val="en-GB"/>
        </w:rPr>
        <w:t xml:space="preserve"> aggregation can also show up </w:t>
      </w:r>
      <w:r w:rsidRPr="009D6AA8">
        <w:rPr>
          <w:rFonts w:cs="Arial"/>
          <w:color w:val="000000" w:themeColor="text1"/>
          <w:szCs w:val="24"/>
          <w:lang w:val="en-GB"/>
        </w:rPr>
        <w:t>indirectly, for instance in myotonic dystrophy type 1,</w:t>
      </w:r>
      <w:r>
        <w:rPr>
          <w:rFonts w:cs="Arial"/>
          <w:color w:val="000000" w:themeColor="text1"/>
          <w:szCs w:val="24"/>
          <w:lang w:val="en-GB"/>
        </w:rPr>
        <w:t xml:space="preserve"> a neuromuscular disorder. In this disease, </w:t>
      </w:r>
      <w:r w:rsidRPr="009D6AA8">
        <w:rPr>
          <w:rFonts w:cs="Arial"/>
          <w:color w:val="000000" w:themeColor="text1"/>
          <w:szCs w:val="24"/>
          <w:lang w:val="en-GB"/>
        </w:rPr>
        <w:t xml:space="preserve">the mRNA of this protein DMBK </w:t>
      </w:r>
      <w:r>
        <w:rPr>
          <w:rFonts w:cs="Arial"/>
          <w:color w:val="000000" w:themeColor="text1"/>
          <w:szCs w:val="24"/>
          <w:lang w:val="en-GB"/>
        </w:rPr>
        <w:t xml:space="preserve">have </w:t>
      </w:r>
      <w:r w:rsidRPr="009D6AA8">
        <w:rPr>
          <w:rFonts w:cs="Arial"/>
          <w:color w:val="000000" w:themeColor="text1"/>
          <w:szCs w:val="24"/>
          <w:lang w:val="en-GB"/>
        </w:rPr>
        <w:t>CUG expansion triplet</w:t>
      </w:r>
      <w:r>
        <w:rPr>
          <w:rFonts w:cs="Arial"/>
          <w:color w:val="000000" w:themeColor="text1"/>
          <w:szCs w:val="24"/>
          <w:lang w:val="en-GB"/>
        </w:rPr>
        <w:t>s</w:t>
      </w:r>
      <w:r w:rsidRPr="009D6AA8">
        <w:rPr>
          <w:rFonts w:cs="Arial"/>
          <w:color w:val="000000" w:themeColor="text1"/>
          <w:szCs w:val="24"/>
          <w:lang w:val="en-GB"/>
        </w:rPr>
        <w:t xml:space="preserve">, </w:t>
      </w:r>
      <w:r>
        <w:rPr>
          <w:rFonts w:cs="Arial"/>
          <w:color w:val="000000" w:themeColor="text1"/>
          <w:szCs w:val="24"/>
          <w:lang w:val="en-GB"/>
        </w:rPr>
        <w:t xml:space="preserve">causing </w:t>
      </w:r>
      <w:r w:rsidRPr="009D6AA8">
        <w:rPr>
          <w:rFonts w:cs="Arial"/>
          <w:color w:val="000000" w:themeColor="text1"/>
          <w:szCs w:val="24"/>
          <w:lang w:val="en-GB"/>
        </w:rPr>
        <w:t xml:space="preserve">sequestration of splicing factors that </w:t>
      </w:r>
      <w:r>
        <w:rPr>
          <w:rFonts w:cs="Arial"/>
          <w:color w:val="000000" w:themeColor="text1"/>
          <w:szCs w:val="24"/>
          <w:lang w:val="en-GB"/>
        </w:rPr>
        <w:t xml:space="preserve">can </w:t>
      </w:r>
      <w:r w:rsidRPr="009D6AA8">
        <w:rPr>
          <w:rFonts w:cs="Arial"/>
          <w:color w:val="000000" w:themeColor="text1"/>
          <w:szCs w:val="24"/>
          <w:lang w:val="en-GB"/>
        </w:rPr>
        <w:t xml:space="preserve">change </w:t>
      </w:r>
      <w:r>
        <w:rPr>
          <w:rFonts w:cs="Arial"/>
          <w:color w:val="000000" w:themeColor="text1"/>
          <w:szCs w:val="24"/>
          <w:lang w:val="en-GB"/>
        </w:rPr>
        <w:t>alternative</w:t>
      </w:r>
      <w:r w:rsidRPr="009D6AA8">
        <w:rPr>
          <w:rFonts w:cs="Arial"/>
          <w:color w:val="000000" w:themeColor="text1"/>
          <w:szCs w:val="24"/>
          <w:lang w:val="en-GB"/>
        </w:rPr>
        <w:t xml:space="preserve"> splicing</w:t>
      </w:r>
      <w:r>
        <w:rPr>
          <w:rFonts w:cs="Arial"/>
          <w:color w:val="000000" w:themeColor="text1"/>
          <w:szCs w:val="24"/>
          <w:lang w:val="en-GB"/>
        </w:rPr>
        <w:t xml:space="preserve"> of many genes (APP, MAPT, Chloride channel, </w:t>
      </w:r>
      <w:r w:rsidR="00341373">
        <w:rPr>
          <w:rFonts w:cs="Arial"/>
          <w:color w:val="000000" w:themeColor="text1"/>
          <w:szCs w:val="24"/>
          <w:lang w:val="en-GB"/>
        </w:rPr>
        <w:t>insulin receptor, troponin T, etc.</w:t>
      </w:r>
      <w:r>
        <w:rPr>
          <w:rFonts w:cs="Arial"/>
          <w:color w:val="000000" w:themeColor="text1"/>
          <w:szCs w:val="24"/>
          <w:lang w:val="en-GB"/>
        </w:rPr>
        <w:t xml:space="preserve">). For MAPT, </w:t>
      </w:r>
      <w:r w:rsidR="00307562">
        <w:rPr>
          <w:rFonts w:cs="Arial"/>
          <w:color w:val="000000" w:themeColor="text1"/>
          <w:szCs w:val="24"/>
          <w:lang w:val="en-GB"/>
        </w:rPr>
        <w:t>Tau</w:t>
      </w:r>
      <w:r>
        <w:rPr>
          <w:rFonts w:cs="Arial"/>
          <w:color w:val="000000" w:themeColor="text1"/>
          <w:szCs w:val="24"/>
          <w:lang w:val="en-GB"/>
        </w:rPr>
        <w:t xml:space="preserve"> splicing</w:t>
      </w:r>
      <w:r w:rsidRPr="009D6AA8">
        <w:rPr>
          <w:rFonts w:cs="Arial"/>
          <w:color w:val="000000" w:themeColor="text1"/>
          <w:szCs w:val="24"/>
          <w:lang w:val="en-GB"/>
        </w:rPr>
        <w:t xml:space="preserve"> </w:t>
      </w:r>
      <w:r>
        <w:rPr>
          <w:rFonts w:cs="Arial"/>
          <w:color w:val="000000" w:themeColor="text1"/>
          <w:szCs w:val="24"/>
          <w:lang w:val="en-GB"/>
        </w:rPr>
        <w:t xml:space="preserve">leads to the formation of the shortest </w:t>
      </w:r>
      <w:r w:rsidR="00307562">
        <w:rPr>
          <w:rFonts w:cs="Arial"/>
          <w:color w:val="000000" w:themeColor="text1"/>
          <w:szCs w:val="24"/>
          <w:lang w:val="en-GB"/>
        </w:rPr>
        <w:t>Tau</w:t>
      </w:r>
      <w:r>
        <w:rPr>
          <w:rFonts w:cs="Arial"/>
          <w:color w:val="000000" w:themeColor="text1"/>
          <w:szCs w:val="24"/>
          <w:lang w:val="en-GB"/>
        </w:rPr>
        <w:t xml:space="preserve"> isoform which is found aggregated in some patients </w:t>
      </w:r>
      <w:r>
        <w:rPr>
          <w:rFonts w:cs="Arial"/>
          <w:color w:val="000000" w:themeColor="text1"/>
          <w:szCs w:val="24"/>
          <w:lang w:val="en-GB"/>
        </w:rPr>
        <w:lastRenderedPageBreak/>
        <w:t>presenting with myotonic dystrophy.</w:t>
      </w:r>
      <w:r w:rsidRPr="009D6AA8">
        <w:rPr>
          <w:rFonts w:cs="Arial"/>
          <w:color w:val="000000" w:themeColor="text1"/>
          <w:szCs w:val="24"/>
          <w:lang w:val="en-GB"/>
        </w:rPr>
        <w:t xml:space="preserve"> In the same way, </w:t>
      </w:r>
      <w:r>
        <w:rPr>
          <w:rFonts w:cs="Arial"/>
          <w:color w:val="000000" w:themeColor="text1"/>
          <w:szCs w:val="24"/>
          <w:lang w:val="en-GB"/>
        </w:rPr>
        <w:t>some</w:t>
      </w:r>
      <w:r w:rsidRPr="009D6AA8">
        <w:rPr>
          <w:rFonts w:cs="Arial"/>
          <w:color w:val="000000" w:themeColor="text1"/>
          <w:szCs w:val="24"/>
          <w:lang w:val="en-GB"/>
        </w:rPr>
        <w:t xml:space="preserve"> mutation</w:t>
      </w:r>
      <w:r>
        <w:rPr>
          <w:rFonts w:cs="Arial"/>
          <w:color w:val="000000" w:themeColor="text1"/>
          <w:szCs w:val="24"/>
          <w:lang w:val="en-GB"/>
        </w:rPr>
        <w:t>s</w:t>
      </w:r>
      <w:r w:rsidRPr="009D6AA8">
        <w:rPr>
          <w:rFonts w:cs="Arial"/>
          <w:color w:val="000000" w:themeColor="text1"/>
          <w:szCs w:val="24"/>
          <w:lang w:val="en-GB"/>
        </w:rPr>
        <w:t xml:space="preserve"> on the </w:t>
      </w:r>
      <w:r w:rsidR="00307562">
        <w:rPr>
          <w:rFonts w:cs="Arial"/>
          <w:color w:val="000000" w:themeColor="text1"/>
          <w:szCs w:val="24"/>
          <w:lang w:val="en-GB"/>
        </w:rPr>
        <w:t>Tau</w:t>
      </w:r>
      <w:r w:rsidRPr="009D6AA8">
        <w:rPr>
          <w:rFonts w:cs="Arial"/>
          <w:color w:val="000000" w:themeColor="text1"/>
          <w:szCs w:val="24"/>
          <w:lang w:val="en-GB"/>
        </w:rPr>
        <w:t xml:space="preserve"> gene</w:t>
      </w:r>
      <w:r>
        <w:rPr>
          <w:rFonts w:cs="Arial"/>
          <w:color w:val="000000" w:themeColor="text1"/>
          <w:szCs w:val="24"/>
          <w:lang w:val="en-GB"/>
        </w:rPr>
        <w:t>, MAPT,</w:t>
      </w:r>
      <w:r w:rsidRPr="009D6AA8">
        <w:rPr>
          <w:rFonts w:cs="Arial"/>
          <w:color w:val="000000" w:themeColor="text1"/>
          <w:szCs w:val="24"/>
          <w:lang w:val="en-GB"/>
        </w:rPr>
        <w:t xml:space="preserve"> chang</w:t>
      </w:r>
      <w:r>
        <w:rPr>
          <w:rFonts w:cs="Arial"/>
          <w:color w:val="000000" w:themeColor="text1"/>
          <w:szCs w:val="24"/>
          <w:lang w:val="en-GB"/>
        </w:rPr>
        <w:t>e the alternative splicing of T</w:t>
      </w:r>
      <w:r w:rsidRPr="009D6AA8">
        <w:rPr>
          <w:rFonts w:cs="Arial"/>
          <w:color w:val="000000" w:themeColor="text1"/>
          <w:szCs w:val="24"/>
          <w:lang w:val="en-GB"/>
        </w:rPr>
        <w:t xml:space="preserve">au. </w:t>
      </w:r>
      <w:r w:rsidRPr="00630041">
        <w:rPr>
          <w:rFonts w:cs="Arial"/>
          <w:szCs w:val="24"/>
        </w:rPr>
        <w:t xml:space="preserve">For example, in AD, the six isoforms of </w:t>
      </w:r>
      <w:r w:rsidR="00307562">
        <w:rPr>
          <w:rFonts w:cs="Arial"/>
          <w:szCs w:val="24"/>
        </w:rPr>
        <w:t>Tau</w:t>
      </w:r>
      <w:r w:rsidRPr="00630041">
        <w:rPr>
          <w:rFonts w:cs="Arial"/>
          <w:szCs w:val="24"/>
        </w:rPr>
        <w:t xml:space="preserve"> co-aggregate, in contrast to pathologies like PSP, in which only the 4R-</w:t>
      </w:r>
      <w:r w:rsidR="00307562">
        <w:rPr>
          <w:rFonts w:cs="Arial"/>
          <w:szCs w:val="24"/>
        </w:rPr>
        <w:t>Tau</w:t>
      </w:r>
      <w:r w:rsidRPr="00630041">
        <w:rPr>
          <w:rFonts w:cs="Arial"/>
          <w:szCs w:val="24"/>
        </w:rPr>
        <w:t xml:space="preserve"> isoforms aggregate, and Pick’s disease, where the aggregates are only comprised of 3R-</w:t>
      </w:r>
      <w:r w:rsidR="00307562">
        <w:rPr>
          <w:rFonts w:cs="Arial"/>
          <w:szCs w:val="24"/>
        </w:rPr>
        <w:t>Tau</w:t>
      </w:r>
      <w:r w:rsidRPr="00630041">
        <w:rPr>
          <w:rFonts w:cs="Arial"/>
          <w:szCs w:val="24"/>
        </w:rPr>
        <w:t xml:space="preserve">. Adding additional complexity, autosomal dominant mutations in MAPT have been reported to promote </w:t>
      </w:r>
      <w:r w:rsidR="00307562">
        <w:rPr>
          <w:rFonts w:cs="Arial"/>
          <w:szCs w:val="24"/>
        </w:rPr>
        <w:t>Tau</w:t>
      </w:r>
      <w:r w:rsidRPr="00630041">
        <w:rPr>
          <w:rFonts w:cs="Arial"/>
          <w:szCs w:val="24"/>
        </w:rPr>
        <w:t xml:space="preserve"> aggregation and lead to fronto-temporal </w:t>
      </w:r>
      <w:r w:rsidRPr="00136AAF">
        <w:rPr>
          <w:rFonts w:cs="Arial"/>
          <w:szCs w:val="24"/>
        </w:rPr>
        <w:t>lobar degeneration</w:t>
      </w:r>
      <w:r>
        <w:rPr>
          <w:rFonts w:cs="Arial"/>
          <w:szCs w:val="24"/>
        </w:rPr>
        <w:t>.</w:t>
      </w:r>
      <w:r w:rsidRPr="00136AAF">
        <w:rPr>
          <w:rFonts w:cs="Arial"/>
          <w:color w:val="000000" w:themeColor="text1"/>
          <w:szCs w:val="24"/>
          <w:lang w:val="en-GB"/>
        </w:rPr>
        <w:t xml:space="preserve"> </w:t>
      </w:r>
    </w:p>
    <w:p w14:paraId="4349E33E" w14:textId="133B3211" w:rsidR="00C1365C" w:rsidRPr="009D6AA8" w:rsidRDefault="00C1365C" w:rsidP="00C1365C">
      <w:pPr>
        <w:jc w:val="both"/>
        <w:rPr>
          <w:rFonts w:cs="Arial"/>
          <w:szCs w:val="24"/>
          <w:lang w:val="en-GB"/>
        </w:rPr>
      </w:pPr>
      <w:r>
        <w:rPr>
          <w:rFonts w:cs="Arial"/>
          <w:color w:val="000000" w:themeColor="text1"/>
          <w:szCs w:val="24"/>
          <w:lang w:val="en-GB"/>
        </w:rPr>
        <w:t>I</w:t>
      </w:r>
      <w:r w:rsidRPr="009D6AA8">
        <w:rPr>
          <w:rFonts w:cs="Arial"/>
          <w:color w:val="000000" w:themeColor="text1"/>
          <w:szCs w:val="24"/>
          <w:lang w:val="en-GB"/>
        </w:rPr>
        <w:t xml:space="preserve">n </w:t>
      </w:r>
      <w:r>
        <w:rPr>
          <w:rFonts w:cs="Arial"/>
          <w:color w:val="000000" w:themeColor="text1"/>
          <w:szCs w:val="24"/>
          <w:lang w:val="en-GB"/>
        </w:rPr>
        <w:t>AD, there is a</w:t>
      </w:r>
      <w:r w:rsidRPr="009D6AA8">
        <w:rPr>
          <w:rFonts w:cs="Arial"/>
          <w:color w:val="000000" w:themeColor="text1"/>
          <w:szCs w:val="24"/>
          <w:lang w:val="en-GB"/>
        </w:rPr>
        <w:t xml:space="preserve"> large therapeutic time window </w:t>
      </w:r>
      <w:r>
        <w:rPr>
          <w:rFonts w:cs="Arial"/>
          <w:color w:val="000000" w:themeColor="text1"/>
          <w:szCs w:val="24"/>
          <w:lang w:val="en-GB"/>
        </w:rPr>
        <w:t xml:space="preserve">for </w:t>
      </w:r>
      <w:r w:rsidR="00307562">
        <w:rPr>
          <w:rFonts w:cs="Arial"/>
          <w:color w:val="000000" w:themeColor="text1"/>
          <w:szCs w:val="24"/>
          <w:lang w:val="en-GB"/>
        </w:rPr>
        <w:t>Tau</w:t>
      </w:r>
      <w:r>
        <w:rPr>
          <w:rFonts w:cs="Arial"/>
          <w:color w:val="000000" w:themeColor="text1"/>
          <w:szCs w:val="24"/>
          <w:lang w:val="en-GB"/>
        </w:rPr>
        <w:t xml:space="preserve"> </w:t>
      </w:r>
      <w:r w:rsidRPr="009311DC">
        <w:rPr>
          <w:rFonts w:cs="Arial"/>
          <w:noProof/>
          <w:color w:val="000000" w:themeColor="text1"/>
          <w:szCs w:val="24"/>
          <w:lang w:val="en-GB"/>
        </w:rPr>
        <w:t>treatments</w:t>
      </w:r>
      <w:r>
        <w:rPr>
          <w:rFonts w:cs="Arial"/>
          <w:color w:val="000000" w:themeColor="text1"/>
          <w:szCs w:val="24"/>
          <w:lang w:val="en-GB"/>
        </w:rPr>
        <w:t xml:space="preserve"> </w:t>
      </w:r>
      <w:r w:rsidRPr="009D6AA8">
        <w:rPr>
          <w:rFonts w:cs="Arial"/>
          <w:color w:val="000000" w:themeColor="text1"/>
          <w:szCs w:val="24"/>
          <w:lang w:val="en-GB"/>
        </w:rPr>
        <w:t>since neurofibri</w:t>
      </w:r>
      <w:r>
        <w:rPr>
          <w:rFonts w:cs="Arial"/>
          <w:color w:val="000000" w:themeColor="text1"/>
          <w:szCs w:val="24"/>
          <w:lang w:val="en-GB"/>
        </w:rPr>
        <w:t xml:space="preserve">llary tangles last for decades. This is evident in neurons with pre-tangles that are still integrated into neuronal networks and still functional at early stages of AD </w:t>
      </w:r>
      <w:r>
        <w:rPr>
          <w:rFonts w:cs="Arial"/>
          <w:color w:val="000000" w:themeColor="text1"/>
          <w:szCs w:val="24"/>
          <w:lang w:val="en-GB"/>
        </w:rPr>
        <w:fldChar w:fldCharType="begin">
          <w:fldData xml:space="preserve">PEVuZE5vdGU+PENpdGU+PEF1dGhvcj5LdWNoaWJob3RsYTwvQXV0aG9yPjxZZWFyPjIwMTQ8L1ll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</w:fldData>
        </w:fldChar>
      </w:r>
      <w:r w:rsidR="00B62E00">
        <w:rPr>
          <w:rFonts w:cs="Arial"/>
          <w:color w:val="000000" w:themeColor="text1"/>
          <w:szCs w:val="24"/>
          <w:lang w:val="en-GB"/>
        </w:rPr>
        <w:instrText xml:space="preserve"> ADDIN EN.CITE </w:instrText>
      </w:r>
      <w:r w:rsidR="00B62E00">
        <w:rPr>
          <w:rFonts w:cs="Arial"/>
          <w:color w:val="000000" w:themeColor="text1"/>
          <w:szCs w:val="24"/>
          <w:lang w:val="en-GB"/>
        </w:rPr>
        <w:fldChar w:fldCharType="begin">
          <w:fldData xml:space="preserve">PEVuZE5vdGU+PENpdGU+PEF1dGhvcj5LdWNoaWJob3RsYTwvQXV0aG9yPjxZZWFyPjIwMTQ8L1ll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</w:fldData>
        </w:fldChar>
      </w:r>
      <w:r w:rsidR="00B62E00">
        <w:rPr>
          <w:rFonts w:cs="Arial"/>
          <w:color w:val="000000" w:themeColor="text1"/>
          <w:szCs w:val="24"/>
          <w:lang w:val="en-GB"/>
        </w:rPr>
        <w:instrText xml:space="preserve"> ADDIN EN.CITE.DATA </w:instrText>
      </w:r>
      <w:r w:rsidR="00B62E00">
        <w:rPr>
          <w:rFonts w:cs="Arial"/>
          <w:color w:val="000000" w:themeColor="text1"/>
          <w:szCs w:val="24"/>
          <w:lang w:val="en-GB"/>
        </w:rPr>
      </w:r>
      <w:r w:rsidR="00B62E00">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B62E00" w:rsidRPr="00B62E00">
        <w:rPr>
          <w:rFonts w:cs="Arial"/>
          <w:noProof/>
          <w:color w:val="000000" w:themeColor="text1"/>
          <w:szCs w:val="24"/>
          <w:vertAlign w:val="superscript"/>
          <w:lang w:val="en-GB"/>
        </w:rPr>
        <w:t>132</w:t>
      </w:r>
      <w:r>
        <w:rPr>
          <w:rFonts w:cs="Arial"/>
          <w:color w:val="000000" w:themeColor="text1"/>
          <w:szCs w:val="24"/>
          <w:lang w:val="en-GB"/>
        </w:rPr>
        <w:fldChar w:fldCharType="end"/>
      </w:r>
      <w:r>
        <w:rPr>
          <w:rFonts w:cs="Arial"/>
          <w:color w:val="000000" w:themeColor="text1"/>
          <w:szCs w:val="24"/>
          <w:lang w:val="en-GB"/>
        </w:rPr>
        <w:t xml:space="preserve">. </w:t>
      </w:r>
      <w:r w:rsidRPr="009D6AA8">
        <w:rPr>
          <w:rFonts w:cs="Arial"/>
          <w:color w:val="000000" w:themeColor="text1"/>
          <w:szCs w:val="24"/>
          <w:lang w:val="en-GB"/>
        </w:rPr>
        <w:t xml:space="preserve">Preclinical studies </w:t>
      </w:r>
      <w:r>
        <w:rPr>
          <w:rFonts w:cs="Arial"/>
          <w:color w:val="000000" w:themeColor="text1"/>
          <w:szCs w:val="24"/>
          <w:lang w:val="en-GB"/>
        </w:rPr>
        <w:t xml:space="preserve">are possible </w:t>
      </w:r>
      <w:r w:rsidRPr="009311DC">
        <w:rPr>
          <w:rFonts w:cs="Arial"/>
          <w:noProof/>
          <w:color w:val="000000" w:themeColor="text1"/>
          <w:szCs w:val="24"/>
          <w:lang w:val="en-GB"/>
        </w:rPr>
        <w:t>because</w:t>
      </w:r>
      <w:r>
        <w:rPr>
          <w:rFonts w:cs="Arial"/>
          <w:noProof/>
          <w:color w:val="000000" w:themeColor="text1"/>
          <w:szCs w:val="24"/>
          <w:lang w:val="en-GB"/>
        </w:rPr>
        <w:t xml:space="preserve"> of</w:t>
      </w:r>
      <w:r w:rsidRPr="009D6AA8">
        <w:rPr>
          <w:rFonts w:cs="Arial"/>
          <w:color w:val="000000" w:themeColor="text1"/>
          <w:szCs w:val="24"/>
          <w:lang w:val="en-GB"/>
        </w:rPr>
        <w:t xml:space="preserve"> </w:t>
      </w:r>
      <w:r>
        <w:rPr>
          <w:rFonts w:cs="Arial"/>
          <w:color w:val="000000" w:themeColor="text1"/>
          <w:szCs w:val="24"/>
          <w:lang w:val="en-GB"/>
        </w:rPr>
        <w:t>the</w:t>
      </w:r>
      <w:r w:rsidRPr="009D6AA8">
        <w:rPr>
          <w:rFonts w:cs="Arial"/>
          <w:color w:val="000000" w:themeColor="text1"/>
          <w:szCs w:val="24"/>
          <w:lang w:val="en-GB"/>
        </w:rPr>
        <w:t xml:space="preserve"> large number of animal models</w:t>
      </w:r>
      <w:r>
        <w:rPr>
          <w:rFonts w:cs="Arial"/>
          <w:color w:val="000000" w:themeColor="text1"/>
          <w:szCs w:val="24"/>
          <w:lang w:val="en-GB"/>
        </w:rPr>
        <w:t xml:space="preserve"> available</w:t>
      </w:r>
      <w:r w:rsidRPr="00196809">
        <w:t xml:space="preserve"> </w:t>
      </w:r>
      <w:r>
        <w:fldChar w:fldCharType="begin">
          <w:fldData xml:space="preserve">PEVuZE5vdGU+PENpdGU+PEF1dGhvcj5BaG1lZDwvQXV0aG9yPjxZZWFyPjIwMTQ8L1llYXI+PFJl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</w:fldData>
        </w:fldChar>
      </w:r>
      <w:r w:rsidR="00B62E00">
        <w:instrText xml:space="preserve"> ADDIN EN.CITE </w:instrText>
      </w:r>
      <w:r w:rsidR="00B62E00">
        <w:fldChar w:fldCharType="begin">
          <w:fldData xml:space="preserve">PEVuZE5vdGU+PENpdGU+PEF1dGhvcj5BaG1lZDwvQXV0aG9yPjxZZWFyPjIwMTQ8L1llYXI+PFJl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133-135</w:t>
      </w:r>
      <w:r>
        <w:fldChar w:fldCharType="end"/>
      </w:r>
      <w:r w:rsidRPr="009D6AA8">
        <w:rPr>
          <w:rFonts w:cs="Arial"/>
          <w:color w:val="000000" w:themeColor="text1"/>
          <w:szCs w:val="24"/>
          <w:lang w:val="en-GB"/>
        </w:rPr>
        <w:t xml:space="preserve">. </w:t>
      </w:r>
      <w:r>
        <w:rPr>
          <w:rFonts w:cs="Arial"/>
          <w:color w:val="000000" w:themeColor="text1"/>
          <w:szCs w:val="24"/>
          <w:lang w:val="en-GB"/>
        </w:rPr>
        <w:t>Currently, PET ligands,</w:t>
      </w:r>
      <w:r w:rsidRPr="009D6AA8">
        <w:rPr>
          <w:rFonts w:cs="Arial"/>
          <w:color w:val="000000" w:themeColor="text1"/>
          <w:szCs w:val="24"/>
          <w:lang w:val="en-GB"/>
        </w:rPr>
        <w:t xml:space="preserve"> peripheral biomarkers, and different therapeutic strategies are</w:t>
      </w:r>
      <w:r>
        <w:rPr>
          <w:rFonts w:cs="Arial"/>
          <w:color w:val="000000" w:themeColor="text1"/>
          <w:szCs w:val="24"/>
          <w:lang w:val="en-GB"/>
        </w:rPr>
        <w:t xml:space="preserve"> available for </w:t>
      </w:r>
      <w:r w:rsidR="00307562">
        <w:rPr>
          <w:rFonts w:cs="Arial"/>
          <w:color w:val="000000" w:themeColor="text1"/>
          <w:szCs w:val="24"/>
          <w:lang w:val="en-GB"/>
        </w:rPr>
        <w:t>Tau</w:t>
      </w:r>
      <w:r>
        <w:rPr>
          <w:rFonts w:cs="Arial"/>
          <w:color w:val="000000" w:themeColor="text1"/>
          <w:szCs w:val="24"/>
          <w:lang w:val="en-GB"/>
        </w:rPr>
        <w:t xml:space="preserve"> therapeutic intervention</w:t>
      </w:r>
      <w:r w:rsidRPr="009D6AA8">
        <w:rPr>
          <w:rFonts w:cs="Arial"/>
          <w:color w:val="000000" w:themeColor="text1"/>
          <w:szCs w:val="24"/>
          <w:lang w:val="en-GB"/>
        </w:rPr>
        <w:t xml:space="preserve">. </w:t>
      </w:r>
      <w:r>
        <w:rPr>
          <w:rFonts w:cs="Arial"/>
          <w:color w:val="000000" w:themeColor="text1"/>
          <w:szCs w:val="24"/>
          <w:lang w:val="en-GB"/>
        </w:rPr>
        <w:t xml:space="preserve">In addition, </w:t>
      </w:r>
      <w:r w:rsidRPr="009D6AA8">
        <w:rPr>
          <w:rFonts w:cs="Arial"/>
          <w:color w:val="000000" w:themeColor="text1"/>
          <w:szCs w:val="24"/>
          <w:lang w:val="en-GB"/>
        </w:rPr>
        <w:t xml:space="preserve">prevention and environmental factors may </w:t>
      </w:r>
      <w:r>
        <w:rPr>
          <w:rFonts w:cs="Arial"/>
          <w:color w:val="000000" w:themeColor="text1"/>
          <w:szCs w:val="24"/>
          <w:lang w:val="en-GB"/>
        </w:rPr>
        <w:t xml:space="preserve">have an effect on </w:t>
      </w:r>
      <w:r w:rsidR="00307562">
        <w:rPr>
          <w:rFonts w:cs="Arial"/>
          <w:color w:val="000000" w:themeColor="text1"/>
          <w:szCs w:val="24"/>
          <w:lang w:val="en-GB"/>
        </w:rPr>
        <w:t>Tau</w:t>
      </w:r>
      <w:r>
        <w:rPr>
          <w:rFonts w:cs="Arial"/>
          <w:color w:val="000000" w:themeColor="text1"/>
          <w:szCs w:val="24"/>
          <w:lang w:val="en-GB"/>
        </w:rPr>
        <w:t xml:space="preserve"> pathology and interventions can be used in combination with other treatments</w:t>
      </w:r>
      <w:r w:rsidR="00034807">
        <w:rPr>
          <w:rFonts w:cs="Arial"/>
          <w:color w:val="000000" w:themeColor="text1"/>
          <w:szCs w:val="24"/>
          <w:lang w:val="en-GB"/>
        </w:rPr>
        <w:t xml:space="preserve"> (Fig. 1)</w:t>
      </w:r>
      <w:r w:rsidRPr="009D6AA8">
        <w:rPr>
          <w:rFonts w:cs="Arial"/>
          <w:szCs w:val="24"/>
          <w:lang w:val="en-GB"/>
        </w:rPr>
        <w:t>.</w:t>
      </w:r>
    </w:p>
    <w:p w14:paraId="049F91B3" w14:textId="0F6FB964" w:rsidR="00C1365C" w:rsidRPr="009D6AA8" w:rsidRDefault="00C1365C" w:rsidP="00C1365C">
      <w:pPr>
        <w:jc w:val="both"/>
        <w:rPr>
          <w:rFonts w:cs="Arial"/>
          <w:color w:val="000000" w:themeColor="text1"/>
          <w:szCs w:val="24"/>
          <w:lang w:val="en-GB"/>
        </w:rPr>
      </w:pPr>
      <w:r>
        <w:rPr>
          <w:rFonts w:cs="Arial"/>
          <w:color w:val="000000" w:themeColor="text1"/>
          <w:szCs w:val="24"/>
          <w:lang w:val="en-GB"/>
        </w:rPr>
        <w:t>T</w:t>
      </w:r>
      <w:r w:rsidRPr="009D6AA8">
        <w:rPr>
          <w:rFonts w:cs="Arial"/>
          <w:color w:val="000000" w:themeColor="text1"/>
          <w:szCs w:val="24"/>
          <w:lang w:val="en-GB"/>
        </w:rPr>
        <w:t>here are many hypotheses</w:t>
      </w:r>
      <w:r w:rsidRPr="00333817">
        <w:rPr>
          <w:rFonts w:cs="Arial"/>
          <w:color w:val="000000" w:themeColor="text1"/>
          <w:szCs w:val="24"/>
          <w:lang w:val="en-GB"/>
        </w:rPr>
        <w:t xml:space="preserve"> </w:t>
      </w:r>
      <w:r w:rsidRPr="009D6AA8">
        <w:rPr>
          <w:rFonts w:cs="Arial"/>
          <w:color w:val="000000" w:themeColor="text1"/>
          <w:szCs w:val="24"/>
          <w:lang w:val="en-GB"/>
        </w:rPr>
        <w:t xml:space="preserve">of </w:t>
      </w:r>
      <w:r w:rsidR="00307562">
        <w:rPr>
          <w:rFonts w:cs="Arial"/>
          <w:color w:val="000000" w:themeColor="text1"/>
          <w:szCs w:val="24"/>
          <w:lang w:val="en-GB"/>
        </w:rPr>
        <w:t>Tau</w:t>
      </w:r>
      <w:r w:rsidRPr="009D6AA8">
        <w:rPr>
          <w:rFonts w:cs="Arial"/>
          <w:color w:val="000000" w:themeColor="text1"/>
          <w:szCs w:val="24"/>
          <w:lang w:val="en-GB"/>
        </w:rPr>
        <w:t xml:space="preserve"> aggregation. </w:t>
      </w:r>
      <w:r>
        <w:rPr>
          <w:rFonts w:cs="Arial"/>
          <w:color w:val="000000" w:themeColor="text1"/>
          <w:szCs w:val="24"/>
          <w:lang w:val="en-GB"/>
        </w:rPr>
        <w:t xml:space="preserve">As </w:t>
      </w:r>
      <w:r w:rsidRPr="009D6AA8">
        <w:rPr>
          <w:rFonts w:cs="Arial"/>
          <w:color w:val="000000" w:themeColor="text1"/>
          <w:szCs w:val="24"/>
          <w:lang w:val="en-GB"/>
        </w:rPr>
        <w:t>for APP</w:t>
      </w:r>
      <w:r>
        <w:rPr>
          <w:rFonts w:cs="Arial"/>
          <w:color w:val="000000" w:themeColor="text1"/>
          <w:szCs w:val="24"/>
          <w:lang w:val="en-GB"/>
        </w:rPr>
        <w:t xml:space="preserve">, </w:t>
      </w:r>
      <w:r w:rsidR="00307562">
        <w:rPr>
          <w:rFonts w:cs="Arial"/>
          <w:color w:val="000000" w:themeColor="text1"/>
          <w:szCs w:val="24"/>
          <w:lang w:val="en-GB"/>
        </w:rPr>
        <w:t>Tau</w:t>
      </w:r>
      <w:r>
        <w:rPr>
          <w:rFonts w:cs="Arial"/>
          <w:color w:val="000000" w:themeColor="text1"/>
          <w:szCs w:val="24"/>
          <w:lang w:val="en-GB"/>
        </w:rPr>
        <w:t xml:space="preserve"> </w:t>
      </w:r>
      <w:r w:rsidRPr="009311DC">
        <w:rPr>
          <w:rFonts w:cs="Arial"/>
          <w:noProof/>
          <w:color w:val="000000" w:themeColor="text1"/>
          <w:szCs w:val="24"/>
          <w:lang w:val="en-GB"/>
        </w:rPr>
        <w:t>ha</w:t>
      </w:r>
      <w:r>
        <w:rPr>
          <w:rFonts w:cs="Arial"/>
          <w:noProof/>
          <w:color w:val="000000" w:themeColor="text1"/>
          <w:szCs w:val="24"/>
          <w:lang w:val="en-GB"/>
        </w:rPr>
        <w:t>s</w:t>
      </w:r>
      <w:r w:rsidRPr="009D6AA8">
        <w:rPr>
          <w:rFonts w:cs="Arial"/>
          <w:color w:val="000000" w:themeColor="text1"/>
          <w:szCs w:val="24"/>
          <w:lang w:val="en-GB"/>
        </w:rPr>
        <w:t xml:space="preserve"> </w:t>
      </w:r>
      <w:r>
        <w:rPr>
          <w:rFonts w:cs="Arial"/>
          <w:color w:val="000000" w:themeColor="text1"/>
          <w:szCs w:val="24"/>
          <w:lang w:val="en-GB"/>
        </w:rPr>
        <w:t>chromosome micro-</w:t>
      </w:r>
      <w:r w:rsidRPr="009D6AA8">
        <w:rPr>
          <w:rFonts w:cs="Arial"/>
          <w:color w:val="000000" w:themeColor="text1"/>
          <w:szCs w:val="24"/>
          <w:lang w:val="en-GB"/>
        </w:rPr>
        <w:t>duplications</w:t>
      </w:r>
      <w:r>
        <w:rPr>
          <w:rFonts w:cs="Arial"/>
          <w:color w:val="000000" w:themeColor="text1"/>
          <w:szCs w:val="24"/>
          <w:lang w:val="en-GB"/>
        </w:rPr>
        <w:t xml:space="preserve"> and</w:t>
      </w:r>
      <w:r w:rsidRPr="009D6AA8">
        <w:rPr>
          <w:rFonts w:cs="Arial"/>
          <w:color w:val="000000" w:themeColor="text1"/>
          <w:szCs w:val="24"/>
          <w:lang w:val="en-GB"/>
        </w:rPr>
        <w:t xml:space="preserve"> deletions</w:t>
      </w:r>
      <w:r>
        <w:rPr>
          <w:rFonts w:cs="Arial"/>
          <w:color w:val="000000" w:themeColor="text1"/>
          <w:szCs w:val="24"/>
          <w:lang w:val="en-GB"/>
        </w:rPr>
        <w:t xml:space="preserve"> important for tauopathies</w:t>
      </w:r>
      <w:r w:rsidRPr="009D6AA8">
        <w:rPr>
          <w:rFonts w:cs="Arial"/>
          <w:color w:val="000000" w:themeColor="text1"/>
          <w:szCs w:val="24"/>
          <w:lang w:val="en-GB"/>
        </w:rPr>
        <w:t xml:space="preserve">. </w:t>
      </w:r>
      <w:r>
        <w:rPr>
          <w:rFonts w:cs="Arial"/>
          <w:color w:val="000000" w:themeColor="text1"/>
          <w:szCs w:val="24"/>
          <w:lang w:val="en-GB"/>
        </w:rPr>
        <w:t xml:space="preserve">In addition, specific haplotypes </w:t>
      </w:r>
      <w:r w:rsidRPr="009D6AA8">
        <w:rPr>
          <w:rFonts w:cs="Arial"/>
          <w:color w:val="000000" w:themeColor="text1"/>
          <w:szCs w:val="24"/>
          <w:lang w:val="en-GB"/>
        </w:rPr>
        <w:t xml:space="preserve">increase the amount of </w:t>
      </w:r>
      <w:r w:rsidR="00307562">
        <w:rPr>
          <w:rFonts w:cs="Arial"/>
          <w:color w:val="000000" w:themeColor="text1"/>
          <w:szCs w:val="24"/>
          <w:lang w:val="en-GB"/>
        </w:rPr>
        <w:t>Tau</w:t>
      </w:r>
      <w:r w:rsidRPr="009D6AA8">
        <w:rPr>
          <w:rFonts w:cs="Arial"/>
          <w:color w:val="000000" w:themeColor="text1"/>
          <w:szCs w:val="24"/>
          <w:lang w:val="en-GB"/>
        </w:rPr>
        <w:t>, alternative splicing, conformation, post-translational modification and change in degradation.</w:t>
      </w:r>
      <w:r>
        <w:rPr>
          <w:rFonts w:cs="Arial"/>
          <w:color w:val="000000" w:themeColor="text1"/>
          <w:szCs w:val="24"/>
          <w:lang w:val="en-GB"/>
        </w:rPr>
        <w:t xml:space="preserve"> A</w:t>
      </w:r>
      <w:r w:rsidRPr="009D6AA8">
        <w:rPr>
          <w:rFonts w:cs="Arial"/>
          <w:color w:val="000000" w:themeColor="text1"/>
          <w:szCs w:val="24"/>
          <w:lang w:val="en-GB"/>
        </w:rPr>
        <w:t xml:space="preserve">ll these hypotheses open up new therapeutic strategies. </w:t>
      </w:r>
      <w:r>
        <w:rPr>
          <w:rFonts w:cs="Arial"/>
          <w:color w:val="000000" w:themeColor="text1"/>
          <w:szCs w:val="24"/>
          <w:lang w:val="en-GB"/>
        </w:rPr>
        <w:t xml:space="preserve">New therapies implicate for example </w:t>
      </w:r>
      <w:r w:rsidRPr="009D6AA8">
        <w:rPr>
          <w:rFonts w:cs="Arial"/>
          <w:color w:val="000000" w:themeColor="text1"/>
          <w:szCs w:val="24"/>
          <w:lang w:val="en-GB"/>
        </w:rPr>
        <w:t xml:space="preserve">to decrease post-translational modifications like phosphorylation. Enhancing </w:t>
      </w:r>
      <w:r w:rsidR="00307562">
        <w:rPr>
          <w:rFonts w:cs="Arial"/>
          <w:color w:val="000000" w:themeColor="text1"/>
          <w:szCs w:val="24"/>
          <w:lang w:val="en-GB"/>
        </w:rPr>
        <w:t>Tau</w:t>
      </w:r>
      <w:r w:rsidRPr="009D6AA8">
        <w:rPr>
          <w:rFonts w:cs="Arial"/>
          <w:color w:val="000000" w:themeColor="text1"/>
          <w:szCs w:val="24"/>
          <w:lang w:val="en-GB"/>
        </w:rPr>
        <w:t xml:space="preserve"> dephosphorylation with sodium </w:t>
      </w:r>
      <w:r>
        <w:rPr>
          <w:rFonts w:cs="Arial"/>
          <w:color w:val="000000" w:themeColor="text1"/>
          <w:szCs w:val="24"/>
          <w:lang w:val="en-GB"/>
        </w:rPr>
        <w:t>selenite is another possibility. Other approaches are the modulation of</w:t>
      </w:r>
      <w:r w:rsidRPr="009D6AA8">
        <w:rPr>
          <w:rFonts w:cs="Arial"/>
          <w:color w:val="000000" w:themeColor="text1"/>
          <w:szCs w:val="24"/>
          <w:lang w:val="en-GB"/>
        </w:rPr>
        <w:t xml:space="preserve"> </w:t>
      </w:r>
      <w:r>
        <w:rPr>
          <w:rFonts w:cs="Arial"/>
          <w:color w:val="000000" w:themeColor="text1"/>
          <w:szCs w:val="24"/>
          <w:lang w:val="en-GB"/>
        </w:rPr>
        <w:t>Tau glycosylation, modulation of</w:t>
      </w:r>
      <w:r w:rsidRPr="009D6AA8">
        <w:rPr>
          <w:rFonts w:cs="Arial"/>
          <w:color w:val="000000" w:themeColor="text1"/>
          <w:szCs w:val="24"/>
          <w:lang w:val="en-GB"/>
        </w:rPr>
        <w:t xml:space="preserve"> </w:t>
      </w:r>
      <w:r>
        <w:rPr>
          <w:rFonts w:cs="Arial"/>
          <w:color w:val="000000" w:themeColor="text1"/>
          <w:szCs w:val="24"/>
          <w:lang w:val="en-GB"/>
        </w:rPr>
        <w:t>T</w:t>
      </w:r>
      <w:r w:rsidRPr="009D6AA8">
        <w:rPr>
          <w:rFonts w:cs="Arial"/>
          <w:color w:val="000000" w:themeColor="text1"/>
          <w:szCs w:val="24"/>
          <w:lang w:val="en-GB"/>
        </w:rPr>
        <w:t>au aggregati</w:t>
      </w:r>
      <w:r>
        <w:rPr>
          <w:rFonts w:cs="Arial"/>
          <w:color w:val="000000" w:themeColor="text1"/>
          <w:szCs w:val="24"/>
          <w:lang w:val="en-GB"/>
        </w:rPr>
        <w:t xml:space="preserve">on (methylene blue derivatives failed in phase III), </w:t>
      </w:r>
      <w:r w:rsidRPr="009311DC">
        <w:rPr>
          <w:rFonts w:cs="Arial"/>
          <w:noProof/>
          <w:color w:val="000000" w:themeColor="text1"/>
          <w:szCs w:val="24"/>
          <w:lang w:val="en-GB"/>
        </w:rPr>
        <w:t>stabili</w:t>
      </w:r>
      <w:r>
        <w:rPr>
          <w:rFonts w:cs="Arial"/>
          <w:noProof/>
          <w:color w:val="000000" w:themeColor="text1"/>
          <w:szCs w:val="24"/>
          <w:lang w:val="en-GB"/>
        </w:rPr>
        <w:t>z</w:t>
      </w:r>
      <w:r w:rsidRPr="009311DC">
        <w:rPr>
          <w:rFonts w:cs="Arial"/>
          <w:noProof/>
          <w:color w:val="000000" w:themeColor="text1"/>
          <w:szCs w:val="24"/>
          <w:lang w:val="en-GB"/>
        </w:rPr>
        <w:t>ation</w:t>
      </w:r>
      <w:r>
        <w:rPr>
          <w:rFonts w:cs="Arial"/>
          <w:color w:val="000000" w:themeColor="text1"/>
          <w:szCs w:val="24"/>
          <w:lang w:val="en-GB"/>
        </w:rPr>
        <w:t xml:space="preserve"> of microtubules and enhancement of </w:t>
      </w:r>
      <w:r w:rsidR="00307562">
        <w:rPr>
          <w:rFonts w:cs="Arial"/>
          <w:color w:val="000000" w:themeColor="text1"/>
          <w:szCs w:val="24"/>
          <w:lang w:val="en-GB"/>
        </w:rPr>
        <w:t>Tau</w:t>
      </w:r>
      <w:r>
        <w:rPr>
          <w:rFonts w:cs="Arial"/>
          <w:color w:val="000000" w:themeColor="text1"/>
          <w:szCs w:val="24"/>
          <w:lang w:val="en-GB"/>
        </w:rPr>
        <w:t xml:space="preserve"> proteolysis. I</w:t>
      </w:r>
      <w:r w:rsidRPr="009D6AA8">
        <w:rPr>
          <w:rFonts w:cs="Arial"/>
          <w:color w:val="000000" w:themeColor="text1"/>
          <w:szCs w:val="24"/>
          <w:lang w:val="en-GB"/>
        </w:rPr>
        <w:t>mmunotherapy</w:t>
      </w:r>
      <w:r>
        <w:rPr>
          <w:rFonts w:cs="Arial"/>
          <w:color w:val="000000" w:themeColor="text1"/>
          <w:szCs w:val="24"/>
          <w:lang w:val="en-GB"/>
        </w:rPr>
        <w:t xml:space="preserve"> is </w:t>
      </w:r>
      <w:r>
        <w:rPr>
          <w:rFonts w:cs="Arial"/>
          <w:color w:val="000000" w:themeColor="text1"/>
          <w:szCs w:val="24"/>
          <w:lang w:val="en-GB"/>
        </w:rPr>
        <w:lastRenderedPageBreak/>
        <w:t>another very plausible approach. Modulation of a</w:t>
      </w:r>
      <w:r w:rsidRPr="009D6AA8">
        <w:rPr>
          <w:rFonts w:cs="Arial"/>
          <w:color w:val="000000" w:themeColor="text1"/>
          <w:szCs w:val="24"/>
          <w:lang w:val="en-GB"/>
        </w:rPr>
        <w:t>lternati</w:t>
      </w:r>
      <w:r>
        <w:rPr>
          <w:rFonts w:cs="Arial"/>
          <w:color w:val="000000" w:themeColor="text1"/>
          <w:szCs w:val="24"/>
          <w:lang w:val="en-GB"/>
        </w:rPr>
        <w:t xml:space="preserve">ve splicing may be an approach through </w:t>
      </w:r>
      <w:r w:rsidRPr="009D6AA8">
        <w:rPr>
          <w:rFonts w:cs="Arial"/>
          <w:color w:val="000000" w:themeColor="text1"/>
          <w:szCs w:val="24"/>
          <w:lang w:val="en-GB"/>
        </w:rPr>
        <w:t xml:space="preserve">gene therapy. </w:t>
      </w:r>
    </w:p>
    <w:p w14:paraId="78A54123" w14:textId="086DEFE1" w:rsidR="00C1365C" w:rsidRPr="009D6AA8" w:rsidRDefault="00C1365C" w:rsidP="00C1365C">
      <w:pPr>
        <w:jc w:val="both"/>
        <w:rPr>
          <w:rFonts w:cs="Arial"/>
          <w:color w:val="000000" w:themeColor="text1"/>
          <w:szCs w:val="24"/>
          <w:lang w:val="en-GB"/>
        </w:rPr>
      </w:pPr>
      <w:r w:rsidRPr="009D6AA8">
        <w:rPr>
          <w:rFonts w:cs="Arial"/>
          <w:color w:val="000000" w:themeColor="text1"/>
          <w:szCs w:val="24"/>
          <w:lang w:val="en-GB"/>
        </w:rPr>
        <w:t xml:space="preserve">Finally, </w:t>
      </w:r>
      <w:r>
        <w:rPr>
          <w:rFonts w:cs="Arial"/>
          <w:color w:val="000000" w:themeColor="text1"/>
          <w:szCs w:val="24"/>
          <w:lang w:val="en-GB"/>
        </w:rPr>
        <w:t xml:space="preserve">it is important to mention that </w:t>
      </w:r>
      <w:r w:rsidR="00307562">
        <w:rPr>
          <w:rFonts w:cs="Arial"/>
          <w:color w:val="000000" w:themeColor="text1"/>
          <w:szCs w:val="24"/>
          <w:lang w:val="en-GB"/>
        </w:rPr>
        <w:t>Tau</w:t>
      </w:r>
      <w:r w:rsidRPr="009D6AA8">
        <w:rPr>
          <w:rFonts w:cs="Arial"/>
          <w:color w:val="000000" w:themeColor="text1"/>
          <w:szCs w:val="24"/>
          <w:lang w:val="en-GB"/>
        </w:rPr>
        <w:t xml:space="preserve"> is not only a</w:t>
      </w:r>
      <w:r>
        <w:rPr>
          <w:rFonts w:cs="Arial"/>
          <w:color w:val="000000" w:themeColor="text1"/>
          <w:szCs w:val="24"/>
          <w:lang w:val="en-GB"/>
        </w:rPr>
        <w:t xml:space="preserve"> microtubule-associated protein, and its role in cells is not completely understood</w:t>
      </w:r>
      <w:r w:rsidRPr="009D6AA8">
        <w:rPr>
          <w:rFonts w:cs="Arial"/>
          <w:color w:val="000000" w:themeColor="text1"/>
          <w:szCs w:val="24"/>
          <w:lang w:val="en-GB"/>
        </w:rPr>
        <w:t xml:space="preserve">. </w:t>
      </w:r>
      <w:r w:rsidR="00307562">
        <w:rPr>
          <w:rFonts w:cs="Arial"/>
          <w:color w:val="000000" w:themeColor="text1"/>
          <w:szCs w:val="24"/>
          <w:lang w:val="en-GB"/>
        </w:rPr>
        <w:t>Tau</w:t>
      </w:r>
      <w:r w:rsidRPr="009D6AA8">
        <w:rPr>
          <w:rFonts w:cs="Arial"/>
          <w:color w:val="000000" w:themeColor="text1"/>
          <w:szCs w:val="24"/>
          <w:lang w:val="en-GB"/>
        </w:rPr>
        <w:t xml:space="preserve"> is bound to the </w:t>
      </w:r>
      <w:r>
        <w:rPr>
          <w:rFonts w:cs="Arial"/>
          <w:color w:val="000000" w:themeColor="text1"/>
          <w:szCs w:val="24"/>
          <w:lang w:val="en-GB"/>
        </w:rPr>
        <w:t xml:space="preserve">plasma </w:t>
      </w:r>
      <w:r w:rsidRPr="009D6AA8">
        <w:rPr>
          <w:rFonts w:cs="Arial"/>
          <w:color w:val="000000" w:themeColor="text1"/>
          <w:szCs w:val="24"/>
          <w:lang w:val="en-GB"/>
        </w:rPr>
        <w:t>membrane</w:t>
      </w:r>
      <w:r w:rsidRPr="00243FD1">
        <w:t xml:space="preserve"> </w:t>
      </w:r>
      <w:r>
        <w:rPr>
          <w:rFonts w:cs="Arial"/>
          <w:color w:val="000000" w:themeColor="text1"/>
          <w:szCs w:val="24"/>
          <w:lang w:val="en-GB"/>
        </w:rPr>
        <w:fldChar w:fldCharType="begin"/>
      </w:r>
      <w:r w:rsidR="00B62E00">
        <w:rPr>
          <w:rFonts w:cs="Arial"/>
          <w:color w:val="000000" w:themeColor="text1"/>
          <w:szCs w:val="24"/>
          <w:lang w:val="en-GB"/>
        </w:rPr>
        <w:instrText xml:space="preserve"> ADDIN EN.CITE &lt;EndNote&gt;&lt;Cite&gt;&lt;Author&gt;Pooler&lt;/Author&gt;&lt;Year&gt;2012&lt;/Year&gt;&lt;RecNum&gt;3929&lt;/RecNum&gt;&lt;DisplayText&gt;&lt;style face="superscript"&gt;136&lt;/style&gt;&lt;/DisplayText&gt;&lt;record&gt;&lt;rec-number&gt;3929&lt;/rec-number&gt;&lt;foreign-keys&gt;&lt;key app="EN" db-id="fwa0rx52pw9a2vep0phpfwx9ztszzprpt5av" timestamp="1536674099"&gt;3929&lt;/key&gt;&lt;/foreign-keys&gt;&lt;ref-type name="Journal Article"&gt;17&lt;/ref-type&gt;&lt;contributors&gt;&lt;authors&gt;&lt;author&gt;Pooler, A. M.&lt;/author&gt;&lt;author&gt;Usardi, A.&lt;/author&gt;&lt;author&gt;Evans, C. J.&lt;/author&gt;&lt;author&gt;Philpott, K. L.&lt;/author&gt;&lt;author&gt;Noble, W.&lt;/author&gt;&lt;author&gt;Hanger, D. P.&lt;/author&gt;&lt;/authors&gt;&lt;/contributors&gt;&lt;auth-address&gt;King&amp;apos;s College London, MRC Centre for Neurodegeneration Research, Department of Neuroscience, Institute of Psychiatry, London, UK. Amy.Pooler@kcl.ac.uk&lt;/auth-address&gt;&lt;titles&gt;&lt;title&gt;Dynamic association of tau with neuronal membranes is regulated by phosphorylation&lt;/title&gt;&lt;secondary-title&gt;Neurobiol Aging&lt;/secondary-title&gt;&lt;/titles&gt;&lt;periodical&gt;&lt;full-title&gt;Neurobiol Aging&lt;/full-title&gt;&lt;/periodical&gt;&lt;pages&gt;431 e27-38&lt;/pages&gt;&lt;volume&gt;33&lt;/volume&gt;&lt;number&gt;2&lt;/number&gt;&lt;edition&gt;2011/03/11&lt;/edition&gt;&lt;keywords&gt;&lt;keyword&gt;Animals&lt;/keyword&gt;&lt;keyword&gt;Animals, Newborn&lt;/keyword&gt;&lt;keyword&gt;Casein Kinase I/*metabolism&lt;/keyword&gt;&lt;keyword&gt;Cell Membrane/*metabolism&lt;/keyword&gt;&lt;keyword&gt;Cells, Cultured&lt;/keyword&gt;&lt;keyword&gt;Glycogen Synthase Kinase 3/*metabolism&lt;/keyword&gt;&lt;keyword&gt;Neurons/*metabolism&lt;/keyword&gt;&lt;keyword&gt;Rats&lt;/keyword&gt;&lt;keyword&gt;Rats, Sprague-Dawley&lt;/keyword&gt;&lt;keyword&gt;tau Proteins/*metabolism&lt;/keyword&gt;&lt;/keywords&gt;&lt;dates&gt;&lt;year&gt;2012&lt;/year&gt;&lt;pub-dates&gt;&lt;date&gt;Feb&lt;/date&gt;&lt;/pub-dates&gt;&lt;/dates&gt;&lt;isbn&gt;1558-1497 (Electronic)&amp;#xD;0197-4580 (Linking)&lt;/isbn&gt;&lt;accession-num&gt;21388709&lt;/accession-num&gt;&lt;urls&gt;&lt;related-urls&gt;&lt;url&gt;https://www.ncbi.nlm.nih.gov/pubmed/21388709&lt;/url&gt;&lt;/related-urls&gt;&lt;/urls&gt;&lt;electronic-resource-num&gt;10.1016/j.neurobiolaging.2011.01.005&lt;/electronic-resource-num&gt;&lt;/record&gt;&lt;/Cite&gt;&lt;/EndNote&gt;</w:instrText>
      </w:r>
      <w:r>
        <w:rPr>
          <w:rFonts w:cs="Arial"/>
          <w:color w:val="000000" w:themeColor="text1"/>
          <w:szCs w:val="24"/>
          <w:lang w:val="en-GB"/>
        </w:rPr>
        <w:fldChar w:fldCharType="separate"/>
      </w:r>
      <w:r w:rsidR="00B62E00" w:rsidRPr="00B62E00">
        <w:rPr>
          <w:rFonts w:cs="Arial"/>
          <w:noProof/>
          <w:color w:val="000000" w:themeColor="text1"/>
          <w:szCs w:val="24"/>
          <w:vertAlign w:val="superscript"/>
          <w:lang w:val="en-GB"/>
        </w:rPr>
        <w:t>136</w:t>
      </w:r>
      <w:r>
        <w:rPr>
          <w:rFonts w:cs="Arial"/>
          <w:color w:val="000000" w:themeColor="text1"/>
          <w:szCs w:val="24"/>
          <w:lang w:val="en-GB"/>
        </w:rPr>
        <w:fldChar w:fldCharType="end"/>
      </w:r>
      <w:r w:rsidRPr="009D6AA8">
        <w:rPr>
          <w:rFonts w:cs="Arial"/>
          <w:color w:val="000000" w:themeColor="text1"/>
          <w:szCs w:val="24"/>
          <w:lang w:val="en-GB"/>
        </w:rPr>
        <w:t xml:space="preserve">, </w:t>
      </w:r>
      <w:r w:rsidR="00F41683">
        <w:rPr>
          <w:rFonts w:cs="Arial"/>
          <w:color w:val="000000" w:themeColor="text1"/>
          <w:szCs w:val="24"/>
          <w:lang w:val="en-GB"/>
        </w:rPr>
        <w:t xml:space="preserve">it </w:t>
      </w:r>
      <w:r w:rsidRPr="009D6AA8">
        <w:rPr>
          <w:rFonts w:cs="Arial"/>
          <w:color w:val="000000" w:themeColor="text1"/>
          <w:szCs w:val="24"/>
          <w:lang w:val="en-GB"/>
        </w:rPr>
        <w:t>is</w:t>
      </w:r>
      <w:r w:rsidR="00F41683">
        <w:rPr>
          <w:rFonts w:cs="Arial"/>
          <w:color w:val="000000" w:themeColor="text1"/>
          <w:szCs w:val="24"/>
          <w:lang w:val="en-GB"/>
        </w:rPr>
        <w:t xml:space="preserve"> involved</w:t>
      </w:r>
      <w:r w:rsidRPr="009D6AA8">
        <w:rPr>
          <w:rFonts w:cs="Arial"/>
          <w:color w:val="000000" w:themeColor="text1"/>
          <w:szCs w:val="24"/>
          <w:lang w:val="en-GB"/>
        </w:rPr>
        <w:t xml:space="preserve"> in transduction </w:t>
      </w:r>
      <w:r w:rsidRPr="009311DC">
        <w:rPr>
          <w:rFonts w:cs="Arial"/>
          <w:noProof/>
          <w:color w:val="000000" w:themeColor="text1"/>
          <w:szCs w:val="24"/>
          <w:lang w:val="en-GB"/>
        </w:rPr>
        <w:t>signaling</w:t>
      </w:r>
      <w:r>
        <w:rPr>
          <w:rFonts w:cs="Arial"/>
          <w:color w:val="000000" w:themeColor="text1"/>
          <w:szCs w:val="24"/>
          <w:lang w:val="en-GB"/>
        </w:rPr>
        <w:t>,</w:t>
      </w:r>
      <w:r w:rsidRPr="009D6AA8">
        <w:rPr>
          <w:rFonts w:cs="Arial"/>
          <w:color w:val="000000" w:themeColor="text1"/>
          <w:szCs w:val="24"/>
          <w:lang w:val="en-GB"/>
        </w:rPr>
        <w:t xml:space="preserve"> especially in brain insulin</w:t>
      </w:r>
      <w:r>
        <w:rPr>
          <w:rFonts w:cs="Arial"/>
          <w:color w:val="000000" w:themeColor="text1"/>
          <w:szCs w:val="24"/>
          <w:lang w:val="en-GB"/>
        </w:rPr>
        <w:t xml:space="preserve"> </w:t>
      </w:r>
      <w:r w:rsidRPr="009D6AA8">
        <w:rPr>
          <w:rFonts w:cs="Arial"/>
          <w:color w:val="000000" w:themeColor="text1"/>
          <w:szCs w:val="24"/>
          <w:lang w:val="en-GB"/>
        </w:rPr>
        <w:t>resistance</w:t>
      </w:r>
      <w:r w:rsidRPr="00243FD1">
        <w:t xml:space="preserve"> </w:t>
      </w:r>
      <w:r>
        <w:rPr>
          <w:rFonts w:cs="Arial"/>
          <w:color w:val="000000" w:themeColor="text1"/>
          <w:szCs w:val="24"/>
          <w:lang w:val="en-GB"/>
        </w:rPr>
        <w:fldChar w:fldCharType="begin">
          <w:fldData xml:space="preserve">PEVuZE5vdGU+PENpdGU+PEF1dGhvcj5NYXJjaW5pYWs8L0F1dGhvcj48WWVhcj4yMDE3PC9ZZWFy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</w:fldData>
        </w:fldChar>
      </w:r>
      <w:r w:rsidR="00B62E00">
        <w:rPr>
          <w:rFonts w:cs="Arial"/>
          <w:color w:val="000000" w:themeColor="text1"/>
          <w:szCs w:val="24"/>
          <w:lang w:val="en-GB"/>
        </w:rPr>
        <w:instrText xml:space="preserve"> ADDIN EN.CITE </w:instrText>
      </w:r>
      <w:r w:rsidR="00B62E00">
        <w:rPr>
          <w:rFonts w:cs="Arial"/>
          <w:color w:val="000000" w:themeColor="text1"/>
          <w:szCs w:val="24"/>
          <w:lang w:val="en-GB"/>
        </w:rPr>
        <w:fldChar w:fldCharType="begin">
          <w:fldData xml:space="preserve">PEVuZE5vdGU+PENpdGU+PEF1dGhvcj5NYXJjaW5pYWs8L0F1dGhvcj48WWVhcj4yMDE3PC9ZZWFy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</w:fldData>
        </w:fldChar>
      </w:r>
      <w:r w:rsidR="00B62E00">
        <w:rPr>
          <w:rFonts w:cs="Arial"/>
          <w:color w:val="000000" w:themeColor="text1"/>
          <w:szCs w:val="24"/>
          <w:lang w:val="en-GB"/>
        </w:rPr>
        <w:instrText xml:space="preserve"> ADDIN EN.CITE.DATA </w:instrText>
      </w:r>
      <w:r w:rsidR="00B62E00">
        <w:rPr>
          <w:rFonts w:cs="Arial"/>
          <w:color w:val="000000" w:themeColor="text1"/>
          <w:szCs w:val="24"/>
          <w:lang w:val="en-GB"/>
        </w:rPr>
      </w:r>
      <w:r w:rsidR="00B62E00">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B62E00" w:rsidRPr="00B62E00">
        <w:rPr>
          <w:rFonts w:cs="Arial"/>
          <w:noProof/>
          <w:color w:val="000000" w:themeColor="text1"/>
          <w:szCs w:val="24"/>
          <w:vertAlign w:val="superscript"/>
          <w:lang w:val="en-GB"/>
        </w:rPr>
        <w:t>137</w:t>
      </w:r>
      <w:r>
        <w:rPr>
          <w:rFonts w:cs="Arial"/>
          <w:color w:val="000000" w:themeColor="text1"/>
          <w:szCs w:val="24"/>
          <w:lang w:val="en-GB"/>
        </w:rPr>
        <w:fldChar w:fldCharType="end"/>
      </w:r>
      <w:r w:rsidRPr="009D6AA8">
        <w:rPr>
          <w:rFonts w:cs="Arial"/>
          <w:color w:val="000000" w:themeColor="text1"/>
          <w:szCs w:val="24"/>
          <w:lang w:val="en-GB"/>
        </w:rPr>
        <w:t>. It is also</w:t>
      </w:r>
      <w:r w:rsidR="00F41683">
        <w:rPr>
          <w:rFonts w:cs="Arial"/>
          <w:color w:val="000000" w:themeColor="text1"/>
          <w:szCs w:val="24"/>
          <w:lang w:val="en-GB"/>
        </w:rPr>
        <w:t xml:space="preserve"> present</w:t>
      </w:r>
      <w:r w:rsidRPr="009D6AA8">
        <w:rPr>
          <w:rFonts w:cs="Arial"/>
          <w:color w:val="000000" w:themeColor="text1"/>
          <w:szCs w:val="24"/>
          <w:lang w:val="en-GB"/>
        </w:rPr>
        <w:t xml:space="preserve"> in the </w:t>
      </w:r>
      <w:r>
        <w:rPr>
          <w:rFonts w:cs="Arial"/>
          <w:color w:val="000000" w:themeColor="text1"/>
          <w:szCs w:val="24"/>
          <w:lang w:val="en-GB"/>
        </w:rPr>
        <w:t xml:space="preserve">nucleus, where </w:t>
      </w:r>
      <w:r w:rsidRPr="009D6AA8">
        <w:rPr>
          <w:rFonts w:cs="Arial"/>
          <w:color w:val="000000" w:themeColor="text1"/>
          <w:szCs w:val="24"/>
          <w:lang w:val="en-GB"/>
        </w:rPr>
        <w:t xml:space="preserve">it binds DNA, RNA, and is able to change the </w:t>
      </w:r>
      <w:r w:rsidRPr="009311DC">
        <w:rPr>
          <w:rFonts w:cs="Arial"/>
          <w:noProof/>
          <w:color w:val="000000" w:themeColor="text1"/>
          <w:szCs w:val="24"/>
          <w:lang w:val="en-GB"/>
        </w:rPr>
        <w:t>organi</w:t>
      </w:r>
      <w:r>
        <w:rPr>
          <w:rFonts w:cs="Arial"/>
          <w:noProof/>
          <w:color w:val="000000" w:themeColor="text1"/>
          <w:szCs w:val="24"/>
          <w:lang w:val="en-GB"/>
        </w:rPr>
        <w:t>z</w:t>
      </w:r>
      <w:r w:rsidRPr="009311DC">
        <w:rPr>
          <w:rFonts w:cs="Arial"/>
          <w:noProof/>
          <w:color w:val="000000" w:themeColor="text1"/>
          <w:szCs w:val="24"/>
          <w:lang w:val="en-GB"/>
        </w:rPr>
        <w:t>ation</w:t>
      </w:r>
      <w:r w:rsidRPr="009D6AA8">
        <w:rPr>
          <w:rFonts w:cs="Arial"/>
          <w:color w:val="000000" w:themeColor="text1"/>
          <w:szCs w:val="24"/>
          <w:lang w:val="en-GB"/>
        </w:rPr>
        <w:t xml:space="preserve"> of the chromatin</w:t>
      </w:r>
      <w:r w:rsidRPr="00243FD1">
        <w:t xml:space="preserve"> </w:t>
      </w:r>
      <w:r>
        <w:rPr>
          <w:rFonts w:cs="Arial"/>
          <w:color w:val="000000" w:themeColor="text1"/>
          <w:szCs w:val="24"/>
          <w:lang w:val="en-GB"/>
        </w:rPr>
        <w:fldChar w:fldCharType="begin">
          <w:fldData xml:space="preserve">PEVuZE5vdGU+PENpdGU+PEF1dGhvcj5Gcm9zdDwvQXV0aG9yPjxZZWFyPjIwMTQ8L1llYXI+PFJl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</w:fldData>
        </w:fldChar>
      </w:r>
      <w:r w:rsidR="00B62E00">
        <w:rPr>
          <w:rFonts w:cs="Arial"/>
          <w:color w:val="000000" w:themeColor="text1"/>
          <w:szCs w:val="24"/>
          <w:lang w:val="en-GB"/>
        </w:rPr>
        <w:instrText xml:space="preserve"> ADDIN EN.CITE </w:instrText>
      </w:r>
      <w:r w:rsidR="00B62E00">
        <w:rPr>
          <w:rFonts w:cs="Arial"/>
          <w:color w:val="000000" w:themeColor="text1"/>
          <w:szCs w:val="24"/>
          <w:lang w:val="en-GB"/>
        </w:rPr>
        <w:fldChar w:fldCharType="begin">
          <w:fldData xml:space="preserve">PEVuZE5vdGU+PENpdGU+PEF1dGhvcj5Gcm9zdDwvQXV0aG9yPjxZZWFyPjIwMTQ8L1llYXI+PFJl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</w:fldData>
        </w:fldChar>
      </w:r>
      <w:r w:rsidR="00B62E00">
        <w:rPr>
          <w:rFonts w:cs="Arial"/>
          <w:color w:val="000000" w:themeColor="text1"/>
          <w:szCs w:val="24"/>
          <w:lang w:val="en-GB"/>
        </w:rPr>
        <w:instrText xml:space="preserve"> ADDIN EN.CITE.DATA </w:instrText>
      </w:r>
      <w:r w:rsidR="00B62E00">
        <w:rPr>
          <w:rFonts w:cs="Arial"/>
          <w:color w:val="000000" w:themeColor="text1"/>
          <w:szCs w:val="24"/>
          <w:lang w:val="en-GB"/>
        </w:rPr>
      </w:r>
      <w:r w:rsidR="00B62E00">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B62E00" w:rsidRPr="00B62E00">
        <w:rPr>
          <w:rFonts w:cs="Arial"/>
          <w:noProof/>
          <w:color w:val="000000" w:themeColor="text1"/>
          <w:szCs w:val="24"/>
          <w:vertAlign w:val="superscript"/>
          <w:lang w:val="en-GB"/>
        </w:rPr>
        <w:t>138</w:t>
      </w:r>
      <w:r>
        <w:rPr>
          <w:rFonts w:cs="Arial"/>
          <w:color w:val="000000" w:themeColor="text1"/>
          <w:szCs w:val="24"/>
          <w:lang w:val="en-GB"/>
        </w:rPr>
        <w:fldChar w:fldCharType="end"/>
      </w:r>
      <w:r w:rsidRPr="009D6AA8">
        <w:rPr>
          <w:rFonts w:cs="Arial"/>
          <w:color w:val="000000" w:themeColor="text1"/>
          <w:szCs w:val="24"/>
          <w:lang w:val="en-GB"/>
        </w:rPr>
        <w:t xml:space="preserve">, </w:t>
      </w:r>
      <w:r>
        <w:rPr>
          <w:rFonts w:cs="Arial"/>
          <w:color w:val="000000" w:themeColor="text1"/>
          <w:szCs w:val="24"/>
          <w:lang w:val="en-GB"/>
        </w:rPr>
        <w:t>thus influencing gene expression</w:t>
      </w:r>
      <w:r w:rsidRPr="009D6AA8">
        <w:rPr>
          <w:rFonts w:cs="Arial"/>
          <w:color w:val="000000" w:themeColor="text1"/>
          <w:szCs w:val="24"/>
          <w:lang w:val="en-GB"/>
        </w:rPr>
        <w:t>. It is also involved in synaptic plasticity</w:t>
      </w:r>
      <w:r>
        <w:rPr>
          <w:rFonts w:cs="Arial"/>
          <w:color w:val="000000" w:themeColor="text1"/>
          <w:szCs w:val="24"/>
          <w:lang w:val="en-GB"/>
        </w:rPr>
        <w:t xml:space="preserve"> through interaction with SH3 domains</w:t>
      </w:r>
      <w:r w:rsidRPr="00243FD1">
        <w:t xml:space="preserve"> </w:t>
      </w:r>
      <w:r>
        <w:rPr>
          <w:rFonts w:cs="Arial"/>
          <w:color w:val="000000" w:themeColor="text1"/>
          <w:szCs w:val="24"/>
          <w:lang w:val="en-GB"/>
        </w:rPr>
        <w:fldChar w:fldCharType="begin">
          <w:fldData xml:space="preserve">PEVuZE5vdGU+PENpdGU+PEF1dGhvcj5SZXlub2xkczwvQXV0aG9yPjxZZWFyPjIwMDg8L1llYXI+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</w:fldData>
        </w:fldChar>
      </w:r>
      <w:r w:rsidR="00B62E00">
        <w:rPr>
          <w:rFonts w:cs="Arial"/>
          <w:color w:val="000000" w:themeColor="text1"/>
          <w:szCs w:val="24"/>
          <w:lang w:val="en-GB"/>
        </w:rPr>
        <w:instrText xml:space="preserve"> ADDIN EN.CITE </w:instrText>
      </w:r>
      <w:r w:rsidR="00B62E00">
        <w:rPr>
          <w:rFonts w:cs="Arial"/>
          <w:color w:val="000000" w:themeColor="text1"/>
          <w:szCs w:val="24"/>
          <w:lang w:val="en-GB"/>
        </w:rPr>
        <w:fldChar w:fldCharType="begin">
          <w:fldData xml:space="preserve">PEVuZE5vdGU+PENpdGU+PEF1dGhvcj5SZXlub2xkczwvQXV0aG9yPjxZZWFyPjIwMDg8L1llYXI+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</w:fldData>
        </w:fldChar>
      </w:r>
      <w:r w:rsidR="00B62E00">
        <w:rPr>
          <w:rFonts w:cs="Arial"/>
          <w:color w:val="000000" w:themeColor="text1"/>
          <w:szCs w:val="24"/>
          <w:lang w:val="en-GB"/>
        </w:rPr>
        <w:instrText xml:space="preserve"> ADDIN EN.CITE.DATA </w:instrText>
      </w:r>
      <w:r w:rsidR="00B62E00">
        <w:rPr>
          <w:rFonts w:cs="Arial"/>
          <w:color w:val="000000" w:themeColor="text1"/>
          <w:szCs w:val="24"/>
          <w:lang w:val="en-GB"/>
        </w:rPr>
      </w:r>
      <w:r w:rsidR="00B62E00">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B62E00" w:rsidRPr="00B62E00">
        <w:rPr>
          <w:rFonts w:cs="Arial"/>
          <w:noProof/>
          <w:color w:val="000000" w:themeColor="text1"/>
          <w:szCs w:val="24"/>
          <w:vertAlign w:val="superscript"/>
          <w:lang w:val="en-GB"/>
        </w:rPr>
        <w:t>139</w:t>
      </w:r>
      <w:r>
        <w:rPr>
          <w:rFonts w:cs="Arial"/>
          <w:color w:val="000000" w:themeColor="text1"/>
          <w:szCs w:val="24"/>
          <w:lang w:val="en-GB"/>
        </w:rPr>
        <w:fldChar w:fldCharType="end"/>
      </w:r>
      <w:r>
        <w:rPr>
          <w:rFonts w:cs="Arial"/>
          <w:color w:val="000000" w:themeColor="text1"/>
          <w:szCs w:val="24"/>
          <w:lang w:val="en-GB"/>
        </w:rPr>
        <w:t xml:space="preserve"> and mediation of NMDA receptor phosphorylation </w:t>
      </w:r>
      <w:r>
        <w:rPr>
          <w:rFonts w:cs="Arial"/>
          <w:color w:val="000000" w:themeColor="text1"/>
          <w:szCs w:val="24"/>
          <w:lang w:val="en-GB"/>
        </w:rPr>
        <w:fldChar w:fldCharType="begin">
          <w:fldData xml:space="preserve">PEVuZE5vdGU+PENpdGU+PEF1dGhvcj5JdHRuZXI8L0F1dGhvcj48WWVhcj4yMDEwPC9ZZWFyPjxS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</w:fldData>
        </w:fldChar>
      </w:r>
      <w:r w:rsidR="00B62E00">
        <w:rPr>
          <w:rFonts w:cs="Arial"/>
          <w:color w:val="000000" w:themeColor="text1"/>
          <w:szCs w:val="24"/>
          <w:lang w:val="en-GB"/>
        </w:rPr>
        <w:instrText xml:space="preserve"> ADDIN EN.CITE </w:instrText>
      </w:r>
      <w:r w:rsidR="00B62E00">
        <w:rPr>
          <w:rFonts w:cs="Arial"/>
          <w:color w:val="000000" w:themeColor="text1"/>
          <w:szCs w:val="24"/>
          <w:lang w:val="en-GB"/>
        </w:rPr>
        <w:fldChar w:fldCharType="begin">
          <w:fldData xml:space="preserve">PEVuZE5vdGU+PENpdGU+PEF1dGhvcj5JdHRuZXI8L0F1dGhvcj48WWVhcj4yMDEwPC9ZZWFyPjxS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</w:fldData>
        </w:fldChar>
      </w:r>
      <w:r w:rsidR="00B62E00">
        <w:rPr>
          <w:rFonts w:cs="Arial"/>
          <w:color w:val="000000" w:themeColor="text1"/>
          <w:szCs w:val="24"/>
          <w:lang w:val="en-GB"/>
        </w:rPr>
        <w:instrText xml:space="preserve"> ADDIN EN.CITE.DATA </w:instrText>
      </w:r>
      <w:r w:rsidR="00B62E00">
        <w:rPr>
          <w:rFonts w:cs="Arial"/>
          <w:color w:val="000000" w:themeColor="text1"/>
          <w:szCs w:val="24"/>
          <w:lang w:val="en-GB"/>
        </w:rPr>
      </w:r>
      <w:r w:rsidR="00B62E00">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00B62E00" w:rsidRPr="00B62E00">
        <w:rPr>
          <w:rFonts w:cs="Arial"/>
          <w:noProof/>
          <w:color w:val="000000" w:themeColor="text1"/>
          <w:szCs w:val="24"/>
          <w:vertAlign w:val="superscript"/>
          <w:lang w:val="en-GB"/>
        </w:rPr>
        <w:t>140</w:t>
      </w:r>
      <w:r>
        <w:rPr>
          <w:rFonts w:cs="Arial"/>
          <w:color w:val="000000" w:themeColor="text1"/>
          <w:szCs w:val="24"/>
          <w:lang w:val="en-GB"/>
        </w:rPr>
        <w:fldChar w:fldCharType="end"/>
      </w:r>
      <w:r w:rsidRPr="009D6AA8">
        <w:rPr>
          <w:rFonts w:cs="Arial"/>
          <w:color w:val="000000" w:themeColor="text1"/>
          <w:szCs w:val="24"/>
          <w:lang w:val="en-GB"/>
        </w:rPr>
        <w:t>.</w:t>
      </w:r>
    </w:p>
    <w:p w14:paraId="76C0D5FF" w14:textId="42EE6291" w:rsidR="00C1365C" w:rsidRPr="009D6AA8" w:rsidRDefault="00C1365C" w:rsidP="00C1365C">
      <w:pPr>
        <w:jc w:val="both"/>
        <w:rPr>
          <w:rFonts w:cs="Arial"/>
          <w:color w:val="000000" w:themeColor="text1"/>
          <w:szCs w:val="24"/>
          <w:lang w:val="en-GB"/>
        </w:rPr>
      </w:pPr>
      <w:r>
        <w:rPr>
          <w:rFonts w:cs="Arial"/>
          <w:color w:val="000000" w:themeColor="text1"/>
          <w:szCs w:val="24"/>
          <w:lang w:val="en-GB"/>
        </w:rPr>
        <w:t xml:space="preserve">The </w:t>
      </w:r>
      <w:r w:rsidRPr="009D6AA8">
        <w:rPr>
          <w:rFonts w:cs="Arial"/>
          <w:color w:val="000000" w:themeColor="text1"/>
          <w:szCs w:val="24"/>
          <w:lang w:val="en-GB"/>
        </w:rPr>
        <w:t xml:space="preserve">links between </w:t>
      </w:r>
      <w:r w:rsidR="002B792B">
        <w:rPr>
          <w:rFonts w:cs="Arial"/>
          <w:noProof/>
          <w:color w:val="000000" w:themeColor="text1"/>
          <w:szCs w:val="24"/>
          <w:lang w:val="en-GB"/>
        </w:rPr>
        <w:t>Aβ</w:t>
      </w:r>
      <w:r w:rsidRPr="009D6AA8">
        <w:rPr>
          <w:rFonts w:cs="Arial"/>
          <w:color w:val="000000" w:themeColor="text1"/>
          <w:szCs w:val="24"/>
          <w:lang w:val="en-GB"/>
        </w:rPr>
        <w:t xml:space="preserve"> and </w:t>
      </w:r>
      <w:r w:rsidR="00307562">
        <w:rPr>
          <w:rFonts w:cs="Arial"/>
          <w:color w:val="000000" w:themeColor="text1"/>
          <w:szCs w:val="24"/>
          <w:lang w:val="en-GB"/>
        </w:rPr>
        <w:t>Tau</w:t>
      </w:r>
      <w:r w:rsidRPr="009D6AA8">
        <w:rPr>
          <w:rFonts w:cs="Arial"/>
          <w:color w:val="000000" w:themeColor="text1"/>
          <w:szCs w:val="24"/>
          <w:lang w:val="en-GB"/>
        </w:rPr>
        <w:t xml:space="preserve"> are still </w:t>
      </w:r>
      <w:r w:rsidR="00F41683">
        <w:rPr>
          <w:rFonts w:cs="Arial"/>
          <w:noProof/>
          <w:color w:val="000000" w:themeColor="text1"/>
          <w:szCs w:val="24"/>
          <w:lang w:val="en-GB"/>
        </w:rPr>
        <w:t xml:space="preserve">not fully </w:t>
      </w:r>
      <w:r w:rsidRPr="009311DC">
        <w:rPr>
          <w:rFonts w:cs="Arial"/>
          <w:noProof/>
          <w:color w:val="000000" w:themeColor="text1"/>
          <w:szCs w:val="24"/>
          <w:lang w:val="en-GB"/>
        </w:rPr>
        <w:t>defined</w:t>
      </w:r>
      <w:r w:rsidRPr="009D6AA8">
        <w:rPr>
          <w:rFonts w:cs="Arial"/>
          <w:color w:val="000000" w:themeColor="text1"/>
          <w:szCs w:val="24"/>
          <w:lang w:val="en-GB"/>
        </w:rPr>
        <w:t>. Th</w:t>
      </w:r>
      <w:r>
        <w:rPr>
          <w:rFonts w:cs="Arial"/>
          <w:color w:val="000000" w:themeColor="text1"/>
          <w:szCs w:val="24"/>
          <w:lang w:val="en-GB"/>
        </w:rPr>
        <w:t>is is one of</w:t>
      </w:r>
      <w:r w:rsidRPr="009D6AA8">
        <w:rPr>
          <w:rFonts w:cs="Arial"/>
          <w:color w:val="000000" w:themeColor="text1"/>
          <w:szCs w:val="24"/>
          <w:lang w:val="en-GB"/>
        </w:rPr>
        <w:t xml:space="preserve"> the main problem</w:t>
      </w:r>
      <w:r>
        <w:rPr>
          <w:rFonts w:cs="Arial"/>
          <w:color w:val="000000" w:themeColor="text1"/>
          <w:szCs w:val="24"/>
          <w:lang w:val="en-GB"/>
        </w:rPr>
        <w:t>s</w:t>
      </w:r>
      <w:r w:rsidRPr="009D6AA8">
        <w:rPr>
          <w:rFonts w:cs="Arial"/>
          <w:color w:val="000000" w:themeColor="text1"/>
          <w:szCs w:val="24"/>
          <w:lang w:val="en-GB"/>
        </w:rPr>
        <w:t xml:space="preserve"> for Alzheimer’s disease. </w:t>
      </w:r>
      <w:r>
        <w:rPr>
          <w:rFonts w:cs="Arial"/>
          <w:color w:val="000000" w:themeColor="text1"/>
          <w:szCs w:val="24"/>
          <w:lang w:val="en-GB"/>
        </w:rPr>
        <w:t>F</w:t>
      </w:r>
      <w:r w:rsidRPr="009D6AA8">
        <w:rPr>
          <w:rFonts w:cs="Arial"/>
          <w:color w:val="000000" w:themeColor="text1"/>
          <w:szCs w:val="24"/>
          <w:lang w:val="en-GB"/>
        </w:rPr>
        <w:t>or instance</w:t>
      </w:r>
      <w:r>
        <w:rPr>
          <w:rFonts w:cs="Arial"/>
          <w:color w:val="000000" w:themeColor="text1"/>
          <w:szCs w:val="24"/>
          <w:lang w:val="en-GB"/>
        </w:rPr>
        <w:t>,</w:t>
      </w:r>
      <w:r w:rsidRPr="009D6AA8">
        <w:rPr>
          <w:rFonts w:cs="Arial"/>
          <w:color w:val="000000" w:themeColor="text1"/>
          <w:szCs w:val="24"/>
          <w:lang w:val="en-GB"/>
        </w:rPr>
        <w:t xml:space="preserve"> for immunotherapy </w:t>
      </w:r>
      <w:r>
        <w:rPr>
          <w:rFonts w:cs="Arial"/>
          <w:color w:val="000000" w:themeColor="text1"/>
          <w:szCs w:val="24"/>
          <w:lang w:val="en-GB"/>
        </w:rPr>
        <w:t xml:space="preserve">against </w:t>
      </w:r>
      <w:r w:rsidR="00307562">
        <w:rPr>
          <w:rFonts w:cs="Arial"/>
          <w:color w:val="000000" w:themeColor="text1"/>
          <w:szCs w:val="24"/>
          <w:lang w:val="en-GB"/>
        </w:rPr>
        <w:t>Tau</w:t>
      </w:r>
      <w:r w:rsidRPr="009D6AA8">
        <w:rPr>
          <w:rFonts w:cs="Arial"/>
          <w:color w:val="000000" w:themeColor="text1"/>
          <w:szCs w:val="24"/>
          <w:lang w:val="en-GB"/>
        </w:rPr>
        <w:t xml:space="preserve">, </w:t>
      </w:r>
      <w:r>
        <w:rPr>
          <w:rFonts w:cs="Arial"/>
          <w:color w:val="000000" w:themeColor="text1"/>
          <w:szCs w:val="24"/>
          <w:lang w:val="en-GB"/>
        </w:rPr>
        <w:t>decreasing its</w:t>
      </w:r>
      <w:r w:rsidRPr="009D6AA8">
        <w:rPr>
          <w:rFonts w:cs="Arial"/>
          <w:color w:val="000000" w:themeColor="text1"/>
          <w:szCs w:val="24"/>
          <w:lang w:val="en-GB"/>
        </w:rPr>
        <w:t xml:space="preserve"> amount </w:t>
      </w:r>
      <w:r>
        <w:rPr>
          <w:rFonts w:cs="Arial"/>
          <w:color w:val="000000" w:themeColor="text1"/>
          <w:szCs w:val="24"/>
          <w:lang w:val="en-GB"/>
        </w:rPr>
        <w:t>will improve the symptoms in the mouse models</w:t>
      </w:r>
      <w:r w:rsidRPr="009D6AA8">
        <w:rPr>
          <w:rFonts w:cs="Arial"/>
          <w:color w:val="000000" w:themeColor="text1"/>
          <w:szCs w:val="24"/>
          <w:lang w:val="en-GB"/>
        </w:rPr>
        <w:t xml:space="preserve"> but </w:t>
      </w:r>
      <w:r w:rsidR="00F41683">
        <w:rPr>
          <w:rFonts w:cs="Arial"/>
          <w:color w:val="000000" w:themeColor="text1"/>
          <w:szCs w:val="24"/>
          <w:lang w:val="en-GB"/>
        </w:rPr>
        <w:t>does not cure the pathology</w:t>
      </w:r>
      <w:r w:rsidRPr="009D6AA8">
        <w:rPr>
          <w:rFonts w:cs="Arial"/>
          <w:color w:val="000000" w:themeColor="text1"/>
          <w:szCs w:val="24"/>
          <w:lang w:val="en-GB"/>
        </w:rPr>
        <w:t>.</w:t>
      </w:r>
      <w:r>
        <w:rPr>
          <w:rFonts w:cs="Arial"/>
          <w:color w:val="000000" w:themeColor="text1"/>
          <w:szCs w:val="24"/>
          <w:lang w:val="en-GB"/>
        </w:rPr>
        <w:t xml:space="preserve"> Thus, the </w:t>
      </w:r>
      <w:r w:rsidRPr="009D6AA8">
        <w:rPr>
          <w:rFonts w:cs="Arial"/>
          <w:color w:val="000000" w:themeColor="text1"/>
          <w:szCs w:val="24"/>
          <w:lang w:val="en-GB"/>
        </w:rPr>
        <w:t>real problem</w:t>
      </w:r>
      <w:r>
        <w:rPr>
          <w:rFonts w:cs="Arial"/>
          <w:color w:val="000000" w:themeColor="text1"/>
          <w:szCs w:val="24"/>
          <w:lang w:val="en-GB"/>
        </w:rPr>
        <w:t xml:space="preserve"> is</w:t>
      </w:r>
      <w:r w:rsidR="003720CD">
        <w:rPr>
          <w:rFonts w:cs="Arial"/>
          <w:color w:val="000000" w:themeColor="text1"/>
          <w:szCs w:val="24"/>
          <w:lang w:val="en-GB"/>
        </w:rPr>
        <w:t xml:space="preserve"> that</w:t>
      </w:r>
      <w:r w:rsidRPr="009D6AA8">
        <w:rPr>
          <w:rFonts w:cs="Arial"/>
          <w:color w:val="000000" w:themeColor="text1"/>
          <w:szCs w:val="24"/>
          <w:lang w:val="en-GB"/>
        </w:rPr>
        <w:t xml:space="preserve"> we do not have the right model</w:t>
      </w:r>
      <w:r>
        <w:rPr>
          <w:rFonts w:cs="Arial"/>
          <w:color w:val="000000" w:themeColor="text1"/>
          <w:szCs w:val="24"/>
          <w:lang w:val="en-GB"/>
        </w:rPr>
        <w:t xml:space="preserve"> for </w:t>
      </w:r>
      <w:r w:rsidRPr="009311DC">
        <w:rPr>
          <w:rFonts w:cs="Arial"/>
          <w:noProof/>
          <w:color w:val="000000" w:themeColor="text1"/>
          <w:szCs w:val="24"/>
          <w:lang w:val="en-GB"/>
        </w:rPr>
        <w:t>AD</w:t>
      </w:r>
      <w:r w:rsidRPr="009D6AA8">
        <w:rPr>
          <w:rFonts w:cs="Arial"/>
          <w:color w:val="000000" w:themeColor="text1"/>
          <w:szCs w:val="24"/>
          <w:lang w:val="en-GB"/>
        </w:rPr>
        <w:t xml:space="preserve">. </w:t>
      </w:r>
      <w:r w:rsidR="003720CD">
        <w:rPr>
          <w:rFonts w:cs="Arial"/>
          <w:color w:val="000000" w:themeColor="text1"/>
          <w:szCs w:val="24"/>
          <w:lang w:val="en-GB"/>
        </w:rPr>
        <w:t xml:space="preserve">Takomi </w:t>
      </w:r>
      <w:r w:rsidRPr="009D6AA8">
        <w:rPr>
          <w:rFonts w:cs="Arial"/>
          <w:color w:val="000000" w:themeColor="text1"/>
          <w:szCs w:val="24"/>
          <w:lang w:val="en-GB"/>
        </w:rPr>
        <w:t>Saido in Japan developed APP</w:t>
      </w:r>
      <w:r>
        <w:rPr>
          <w:rFonts w:cs="Arial"/>
          <w:color w:val="000000" w:themeColor="text1"/>
          <w:szCs w:val="24"/>
          <w:lang w:val="en-GB"/>
        </w:rPr>
        <w:t xml:space="preserve"> single copy </w:t>
      </w:r>
      <w:r w:rsidRPr="009311DC">
        <w:rPr>
          <w:rFonts w:cs="Arial"/>
          <w:noProof/>
          <w:color w:val="000000" w:themeColor="text1"/>
          <w:szCs w:val="24"/>
          <w:lang w:val="en-GB"/>
        </w:rPr>
        <w:t>knock</w:t>
      </w:r>
      <w:r>
        <w:rPr>
          <w:rFonts w:cs="Arial"/>
          <w:noProof/>
          <w:color w:val="000000" w:themeColor="text1"/>
          <w:szCs w:val="24"/>
          <w:lang w:val="en-GB"/>
        </w:rPr>
        <w:t>-</w:t>
      </w:r>
      <w:r w:rsidRPr="009311DC">
        <w:rPr>
          <w:rFonts w:cs="Arial"/>
          <w:noProof/>
          <w:color w:val="000000" w:themeColor="text1"/>
          <w:szCs w:val="24"/>
          <w:lang w:val="en-GB"/>
        </w:rPr>
        <w:t>in</w:t>
      </w:r>
      <w:r>
        <w:rPr>
          <w:rFonts w:cs="Arial"/>
          <w:color w:val="000000" w:themeColor="text1"/>
          <w:szCs w:val="24"/>
          <w:lang w:val="en-GB"/>
        </w:rPr>
        <w:t xml:space="preserve"> mice</w:t>
      </w:r>
      <w:r w:rsidRPr="009D6AA8">
        <w:rPr>
          <w:rFonts w:cs="Arial"/>
          <w:color w:val="000000" w:themeColor="text1"/>
          <w:szCs w:val="24"/>
          <w:lang w:val="en-GB"/>
        </w:rPr>
        <w:t xml:space="preserve">, </w:t>
      </w:r>
      <w:r>
        <w:rPr>
          <w:rFonts w:cs="Arial"/>
          <w:color w:val="000000" w:themeColor="text1"/>
          <w:szCs w:val="24"/>
          <w:lang w:val="en-GB"/>
        </w:rPr>
        <w:t xml:space="preserve">which contains </w:t>
      </w:r>
      <w:r w:rsidRPr="009D6AA8">
        <w:rPr>
          <w:rFonts w:cs="Arial"/>
          <w:color w:val="000000" w:themeColor="text1"/>
          <w:szCs w:val="24"/>
          <w:lang w:val="en-GB"/>
        </w:rPr>
        <w:t xml:space="preserve">the human </w:t>
      </w:r>
      <w:r>
        <w:rPr>
          <w:rFonts w:cs="Arial"/>
          <w:color w:val="000000" w:themeColor="text1"/>
          <w:szCs w:val="24"/>
          <w:lang w:val="en-GB"/>
        </w:rPr>
        <w:t xml:space="preserve">APP gene </w:t>
      </w:r>
      <w:r w:rsidRPr="009D6AA8">
        <w:rPr>
          <w:rFonts w:cs="Arial"/>
          <w:color w:val="000000" w:themeColor="text1"/>
          <w:szCs w:val="24"/>
          <w:lang w:val="en-GB"/>
        </w:rPr>
        <w:t>without</w:t>
      </w:r>
      <w:r>
        <w:rPr>
          <w:rFonts w:cs="Arial"/>
          <w:color w:val="000000" w:themeColor="text1"/>
          <w:szCs w:val="24"/>
          <w:lang w:val="en-GB"/>
        </w:rPr>
        <w:t xml:space="preserve"> </w:t>
      </w:r>
      <w:r w:rsidRPr="009311DC">
        <w:rPr>
          <w:rFonts w:cs="Arial"/>
          <w:noProof/>
          <w:color w:val="000000" w:themeColor="text1"/>
          <w:szCs w:val="24"/>
          <w:lang w:val="en-GB"/>
        </w:rPr>
        <w:t>artefacts</w:t>
      </w:r>
      <w:r>
        <w:rPr>
          <w:rFonts w:cs="Arial"/>
          <w:color w:val="000000" w:themeColor="text1"/>
          <w:szCs w:val="24"/>
          <w:lang w:val="en-GB"/>
        </w:rPr>
        <w:t xml:space="preserve"> related to overexpression </w:t>
      </w:r>
      <w:r>
        <w:rPr>
          <w:rFonts w:cs="Arial"/>
          <w:color w:val="000000" w:themeColor="text1"/>
          <w:szCs w:val="24"/>
          <w:lang w:val="en-GB"/>
        </w:rPr>
        <w:fldChar w:fldCharType="begin">
          <w:fldData xml:space="preserve">PEVuZE5vdGU+PENpdGU+PEF1dGhvcj5TYWl0bzwvQXV0aG9yPjxZZWFyPjIwMTQ8L1llYXI+PFJl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</w:fldData>
        </w:fldChar>
      </w:r>
      <w:r w:rsidR="00713A7D">
        <w:rPr>
          <w:rFonts w:cs="Arial"/>
          <w:color w:val="000000" w:themeColor="text1"/>
          <w:szCs w:val="24"/>
          <w:lang w:val="en-GB"/>
        </w:rPr>
        <w:instrText xml:space="preserve"> ADDIN EN.CITE </w:instrText>
      </w:r>
      <w:r w:rsidR="00713A7D">
        <w:rPr>
          <w:rFonts w:cs="Arial"/>
          <w:color w:val="000000" w:themeColor="text1"/>
          <w:szCs w:val="24"/>
          <w:lang w:val="en-GB"/>
        </w:rPr>
        <w:fldChar w:fldCharType="begin">
          <w:fldData xml:space="preserve">PEVuZE5vdGU+PENpdGU+PEF1dGhvcj5TYWl0bzwvQXV0aG9yPjxZZWFyPjIwMTQ8L1llYXI+PFJl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</w:fldData>
        </w:fldChar>
      </w:r>
      <w:r w:rsidR="00713A7D">
        <w:rPr>
          <w:rFonts w:cs="Arial"/>
          <w:color w:val="000000" w:themeColor="text1"/>
          <w:szCs w:val="24"/>
          <w:lang w:val="en-GB"/>
        </w:rPr>
        <w:instrText xml:space="preserve"> ADDIN EN.CITE.DATA </w:instrText>
      </w:r>
      <w:r w:rsidR="00713A7D">
        <w:rPr>
          <w:rFonts w:cs="Arial"/>
          <w:color w:val="000000" w:themeColor="text1"/>
          <w:szCs w:val="24"/>
          <w:lang w:val="en-GB"/>
        </w:rPr>
      </w:r>
      <w:r w:rsidR="00713A7D">
        <w:rPr>
          <w:rFonts w:cs="Arial"/>
          <w:color w:val="000000" w:themeColor="text1"/>
          <w:szCs w:val="24"/>
          <w:lang w:val="en-GB"/>
        </w:rPr>
        <w:fldChar w:fldCharType="end"/>
      </w:r>
      <w:r>
        <w:rPr>
          <w:rFonts w:cs="Arial"/>
          <w:color w:val="000000" w:themeColor="text1"/>
          <w:szCs w:val="24"/>
          <w:lang w:val="en-GB"/>
        </w:rPr>
      </w:r>
      <w:r>
        <w:rPr>
          <w:rFonts w:cs="Arial"/>
          <w:color w:val="000000" w:themeColor="text1"/>
          <w:szCs w:val="24"/>
          <w:lang w:val="en-GB"/>
        </w:rPr>
        <w:fldChar w:fldCharType="separate"/>
      </w:r>
      <w:r w:rsidRPr="009B6075">
        <w:rPr>
          <w:rFonts w:cs="Arial"/>
          <w:noProof/>
          <w:color w:val="000000" w:themeColor="text1"/>
          <w:szCs w:val="24"/>
          <w:vertAlign w:val="superscript"/>
          <w:lang w:val="en-GB"/>
        </w:rPr>
        <w:t>41</w:t>
      </w:r>
      <w:r>
        <w:rPr>
          <w:rFonts w:cs="Arial"/>
          <w:color w:val="000000" w:themeColor="text1"/>
          <w:szCs w:val="24"/>
          <w:lang w:val="en-GB"/>
        </w:rPr>
        <w:fldChar w:fldCharType="end"/>
      </w:r>
      <w:r w:rsidRPr="009D6AA8">
        <w:rPr>
          <w:rFonts w:cs="Arial"/>
          <w:color w:val="000000" w:themeColor="text1"/>
          <w:szCs w:val="24"/>
          <w:lang w:val="en-GB"/>
        </w:rPr>
        <w:t>.</w:t>
      </w:r>
      <w:r>
        <w:rPr>
          <w:rFonts w:cs="Arial"/>
          <w:color w:val="000000" w:themeColor="text1"/>
          <w:szCs w:val="24"/>
          <w:lang w:val="en-GB"/>
        </w:rPr>
        <w:t xml:space="preserve"> New </w:t>
      </w:r>
      <w:r w:rsidR="00307562">
        <w:rPr>
          <w:rFonts w:cs="Arial"/>
          <w:color w:val="000000" w:themeColor="text1"/>
          <w:szCs w:val="24"/>
          <w:lang w:val="en-GB"/>
        </w:rPr>
        <w:t>Tau</w:t>
      </w:r>
      <w:r>
        <w:rPr>
          <w:rFonts w:cs="Arial"/>
          <w:color w:val="000000" w:themeColor="text1"/>
          <w:szCs w:val="24"/>
          <w:lang w:val="en-GB"/>
        </w:rPr>
        <w:t xml:space="preserve"> knock-in models are </w:t>
      </w:r>
      <w:r w:rsidR="003720CD">
        <w:rPr>
          <w:rFonts w:cs="Arial"/>
          <w:color w:val="000000" w:themeColor="text1"/>
          <w:szCs w:val="24"/>
          <w:lang w:val="en-GB"/>
        </w:rPr>
        <w:t>currently</w:t>
      </w:r>
      <w:r>
        <w:rPr>
          <w:rFonts w:cs="Arial"/>
          <w:color w:val="000000" w:themeColor="text1"/>
          <w:szCs w:val="24"/>
          <w:lang w:val="en-GB"/>
        </w:rPr>
        <w:t xml:space="preserve"> in development</w:t>
      </w:r>
      <w:r w:rsidR="003720CD">
        <w:rPr>
          <w:rFonts w:cs="Arial"/>
          <w:color w:val="000000" w:themeColor="text1"/>
          <w:szCs w:val="24"/>
          <w:lang w:val="en-GB"/>
        </w:rPr>
        <w:t>.</w:t>
      </w:r>
    </w:p>
    <w:p w14:paraId="3676DF3D" w14:textId="28278A3B" w:rsidR="004471CA" w:rsidRDefault="00C1365C" w:rsidP="00C1365C">
      <w:pPr>
        <w:jc w:val="both"/>
      </w:pPr>
      <w:r>
        <w:rPr>
          <w:rFonts w:cs="Arial"/>
          <w:color w:val="000000" w:themeColor="text1"/>
          <w:szCs w:val="24"/>
          <w:lang w:val="en-GB"/>
        </w:rPr>
        <w:t xml:space="preserve">The presence of Amyloid beta and Tau cannot predict cognitive decline, possibly </w:t>
      </w:r>
      <w:r w:rsidRPr="009311DC">
        <w:rPr>
          <w:rFonts w:cs="Arial"/>
          <w:noProof/>
          <w:color w:val="000000" w:themeColor="text1"/>
          <w:szCs w:val="24"/>
          <w:lang w:val="en-GB"/>
        </w:rPr>
        <w:t>because</w:t>
      </w:r>
      <w:r>
        <w:rPr>
          <w:rFonts w:cs="Arial"/>
          <w:noProof/>
          <w:color w:val="000000" w:themeColor="text1"/>
          <w:szCs w:val="24"/>
          <w:lang w:val="en-GB"/>
        </w:rPr>
        <w:t xml:space="preserve"> of</w:t>
      </w:r>
      <w:r>
        <w:rPr>
          <w:rFonts w:cs="Arial"/>
          <w:color w:val="000000" w:themeColor="text1"/>
          <w:szCs w:val="24"/>
          <w:lang w:val="en-GB"/>
        </w:rPr>
        <w:t xml:space="preserve"> the</w:t>
      </w:r>
      <w:r w:rsidRPr="009D6AA8">
        <w:rPr>
          <w:rFonts w:cs="Arial"/>
          <w:color w:val="000000" w:themeColor="text1"/>
          <w:szCs w:val="24"/>
          <w:lang w:val="en-GB"/>
        </w:rPr>
        <w:t xml:space="preserve"> co</w:t>
      </w:r>
      <w:r>
        <w:rPr>
          <w:rFonts w:cs="Arial"/>
          <w:color w:val="000000" w:themeColor="text1"/>
          <w:szCs w:val="24"/>
          <w:lang w:val="en-GB"/>
        </w:rPr>
        <w:t xml:space="preserve">gnitive reserve. This </w:t>
      </w:r>
      <w:r w:rsidRPr="009311DC">
        <w:rPr>
          <w:rFonts w:cs="Arial"/>
          <w:noProof/>
          <w:color w:val="000000" w:themeColor="text1"/>
          <w:szCs w:val="24"/>
          <w:lang w:val="en-GB"/>
        </w:rPr>
        <w:t>point</w:t>
      </w:r>
      <w:r>
        <w:rPr>
          <w:rFonts w:cs="Arial"/>
          <w:noProof/>
          <w:color w:val="000000" w:themeColor="text1"/>
          <w:szCs w:val="24"/>
          <w:lang w:val="en-GB"/>
        </w:rPr>
        <w:t xml:space="preserve"> out</w:t>
      </w:r>
      <w:r>
        <w:rPr>
          <w:rFonts w:cs="Arial"/>
          <w:color w:val="000000" w:themeColor="text1"/>
          <w:szCs w:val="24"/>
          <w:lang w:val="en-GB"/>
        </w:rPr>
        <w:t xml:space="preserve"> the fact that</w:t>
      </w:r>
      <w:r w:rsidRPr="009D6AA8">
        <w:rPr>
          <w:rFonts w:cs="Arial"/>
          <w:color w:val="000000" w:themeColor="text1"/>
          <w:szCs w:val="24"/>
          <w:lang w:val="en-GB"/>
        </w:rPr>
        <w:t xml:space="preserve"> we have too many therapeutic strategies without knowing </w:t>
      </w:r>
      <w:r>
        <w:rPr>
          <w:rFonts w:cs="Arial"/>
          <w:color w:val="000000" w:themeColor="text1"/>
          <w:szCs w:val="24"/>
          <w:lang w:val="en-GB"/>
        </w:rPr>
        <w:t>the functions of T</w:t>
      </w:r>
      <w:r w:rsidRPr="009D6AA8">
        <w:rPr>
          <w:rFonts w:cs="Arial"/>
          <w:color w:val="000000" w:themeColor="text1"/>
          <w:szCs w:val="24"/>
          <w:lang w:val="en-GB"/>
        </w:rPr>
        <w:t>au</w:t>
      </w:r>
      <w:r>
        <w:rPr>
          <w:rFonts w:cs="Arial"/>
          <w:color w:val="000000" w:themeColor="text1"/>
          <w:szCs w:val="24"/>
          <w:lang w:val="en-GB"/>
        </w:rPr>
        <w:t xml:space="preserve">. In order to better target </w:t>
      </w:r>
      <w:r w:rsidR="00307562">
        <w:rPr>
          <w:rFonts w:cs="Arial"/>
          <w:color w:val="000000" w:themeColor="text1"/>
          <w:szCs w:val="24"/>
          <w:lang w:val="en-GB"/>
        </w:rPr>
        <w:t>Tau</w:t>
      </w:r>
      <w:r>
        <w:rPr>
          <w:rFonts w:cs="Arial"/>
          <w:color w:val="000000" w:themeColor="text1"/>
          <w:szCs w:val="24"/>
          <w:lang w:val="en-GB"/>
        </w:rPr>
        <w:t xml:space="preserve"> in </w:t>
      </w:r>
      <w:r w:rsidRPr="009311DC">
        <w:rPr>
          <w:rFonts w:cs="Arial"/>
          <w:noProof/>
          <w:color w:val="000000" w:themeColor="text1"/>
          <w:szCs w:val="24"/>
          <w:lang w:val="en-GB"/>
        </w:rPr>
        <w:t>AD</w:t>
      </w:r>
      <w:r>
        <w:rPr>
          <w:rFonts w:cs="Arial"/>
          <w:color w:val="000000" w:themeColor="text1"/>
          <w:szCs w:val="24"/>
          <w:lang w:val="en-GB"/>
        </w:rPr>
        <w:t xml:space="preserve">, research needs to focus on </w:t>
      </w:r>
      <w:r w:rsidRPr="009311DC">
        <w:rPr>
          <w:rFonts w:cs="Arial"/>
          <w:noProof/>
          <w:color w:val="000000" w:themeColor="text1"/>
          <w:szCs w:val="24"/>
          <w:lang w:val="en-GB"/>
        </w:rPr>
        <w:t>understa</w:t>
      </w:r>
      <w:r>
        <w:rPr>
          <w:rFonts w:cs="Arial"/>
          <w:noProof/>
          <w:color w:val="000000" w:themeColor="text1"/>
          <w:szCs w:val="24"/>
          <w:lang w:val="en-GB"/>
        </w:rPr>
        <w:t>n</w:t>
      </w:r>
      <w:r w:rsidRPr="009311DC">
        <w:rPr>
          <w:rFonts w:cs="Arial"/>
          <w:noProof/>
          <w:color w:val="000000" w:themeColor="text1"/>
          <w:szCs w:val="24"/>
          <w:lang w:val="en-GB"/>
        </w:rPr>
        <w:t>ding</w:t>
      </w:r>
      <w:r w:rsidRPr="009D6AA8">
        <w:rPr>
          <w:rFonts w:cs="Arial"/>
          <w:color w:val="000000" w:themeColor="text1"/>
          <w:szCs w:val="24"/>
          <w:lang w:val="en-GB"/>
        </w:rPr>
        <w:t xml:space="preserve"> brain homeostasis, </w:t>
      </w:r>
      <w:r w:rsidRPr="009311DC">
        <w:rPr>
          <w:rFonts w:cs="Arial"/>
          <w:noProof/>
          <w:color w:val="000000" w:themeColor="text1"/>
          <w:szCs w:val="24"/>
          <w:lang w:val="en-GB"/>
        </w:rPr>
        <w:t>microbi</w:t>
      </w:r>
      <w:r>
        <w:rPr>
          <w:rFonts w:cs="Arial"/>
          <w:noProof/>
          <w:color w:val="000000" w:themeColor="text1"/>
          <w:szCs w:val="24"/>
          <w:lang w:val="en-GB"/>
        </w:rPr>
        <w:t>al</w:t>
      </w:r>
      <w:r w:rsidRPr="009D6AA8">
        <w:rPr>
          <w:rFonts w:cs="Arial"/>
          <w:color w:val="000000" w:themeColor="text1"/>
          <w:szCs w:val="24"/>
          <w:lang w:val="en-GB"/>
        </w:rPr>
        <w:t xml:space="preserve"> infections, hormones, about glucose uptake, microglia, insulin, leptin, ghrelin, </w:t>
      </w:r>
      <w:r>
        <w:rPr>
          <w:rFonts w:cs="Arial"/>
          <w:color w:val="000000" w:themeColor="text1"/>
          <w:szCs w:val="24"/>
          <w:lang w:val="en-GB"/>
        </w:rPr>
        <w:t xml:space="preserve">and other mechanisms </w:t>
      </w:r>
      <w:r w:rsidRPr="009D6AA8">
        <w:rPr>
          <w:rFonts w:cs="Arial"/>
          <w:color w:val="000000" w:themeColor="text1"/>
          <w:szCs w:val="24"/>
          <w:lang w:val="en-GB"/>
        </w:rPr>
        <w:t xml:space="preserve">not really explored in the field yet. </w:t>
      </w:r>
      <w:r>
        <w:rPr>
          <w:rFonts w:cs="Arial"/>
          <w:color w:val="000000" w:themeColor="text1"/>
          <w:szCs w:val="24"/>
          <w:lang w:val="en-GB"/>
        </w:rPr>
        <w:t>E</w:t>
      </w:r>
      <w:r w:rsidRPr="009D6AA8">
        <w:rPr>
          <w:rFonts w:cs="Arial"/>
          <w:color w:val="000000" w:themeColor="text1"/>
          <w:szCs w:val="24"/>
          <w:lang w:val="en-GB"/>
        </w:rPr>
        <w:t xml:space="preserve">ven </w:t>
      </w:r>
      <w:r>
        <w:rPr>
          <w:rFonts w:cs="Arial"/>
          <w:color w:val="000000" w:themeColor="text1"/>
          <w:szCs w:val="24"/>
          <w:lang w:val="en-GB"/>
        </w:rPr>
        <w:t xml:space="preserve">for </w:t>
      </w:r>
      <w:r w:rsidRPr="009D6AA8">
        <w:rPr>
          <w:rFonts w:cs="Arial"/>
          <w:color w:val="000000" w:themeColor="text1"/>
          <w:szCs w:val="24"/>
          <w:lang w:val="en-GB"/>
        </w:rPr>
        <w:t xml:space="preserve">immunotherapy, </w:t>
      </w:r>
      <w:r>
        <w:rPr>
          <w:rFonts w:cs="Arial"/>
          <w:color w:val="000000" w:themeColor="text1"/>
          <w:szCs w:val="24"/>
          <w:lang w:val="en-GB"/>
        </w:rPr>
        <w:t xml:space="preserve">the mechanisms leading to </w:t>
      </w:r>
      <w:r>
        <w:rPr>
          <w:rFonts w:cs="Arial"/>
          <w:color w:val="000000" w:themeColor="text1"/>
          <w:szCs w:val="24"/>
          <w:lang w:val="en-GB"/>
        </w:rPr>
        <w:lastRenderedPageBreak/>
        <w:t>clearing</w:t>
      </w:r>
      <w:r w:rsidRPr="009D6AA8">
        <w:rPr>
          <w:rFonts w:cs="Arial"/>
          <w:color w:val="000000" w:themeColor="text1"/>
          <w:szCs w:val="24"/>
          <w:lang w:val="en-GB"/>
        </w:rPr>
        <w:t xml:space="preserve">, or </w:t>
      </w:r>
      <w:r>
        <w:rPr>
          <w:rFonts w:cs="Arial"/>
          <w:color w:val="000000" w:themeColor="text1"/>
          <w:szCs w:val="24"/>
          <w:lang w:val="en-GB"/>
        </w:rPr>
        <w:t xml:space="preserve">leading the </w:t>
      </w:r>
      <w:r w:rsidRPr="009D6AA8">
        <w:rPr>
          <w:rFonts w:cs="Arial"/>
          <w:color w:val="000000" w:themeColor="text1"/>
          <w:szCs w:val="24"/>
          <w:lang w:val="en-GB"/>
        </w:rPr>
        <w:t xml:space="preserve">antibody </w:t>
      </w:r>
      <w:r>
        <w:rPr>
          <w:rFonts w:cs="Arial"/>
          <w:color w:val="000000" w:themeColor="text1"/>
          <w:szCs w:val="24"/>
          <w:lang w:val="en-GB"/>
        </w:rPr>
        <w:t xml:space="preserve">to block </w:t>
      </w:r>
      <w:r w:rsidRPr="009D6AA8">
        <w:rPr>
          <w:rFonts w:cs="Arial"/>
          <w:color w:val="000000" w:themeColor="text1"/>
          <w:szCs w:val="24"/>
          <w:lang w:val="en-GB"/>
        </w:rPr>
        <w:t>extracellular propagation</w:t>
      </w:r>
      <w:r>
        <w:rPr>
          <w:rFonts w:cs="Arial"/>
          <w:color w:val="000000" w:themeColor="text1"/>
          <w:szCs w:val="24"/>
          <w:lang w:val="en-GB"/>
        </w:rPr>
        <w:t xml:space="preserve"> are not understood, simply </w:t>
      </w:r>
      <w:r w:rsidRPr="009D6AA8">
        <w:rPr>
          <w:rFonts w:cs="Arial"/>
          <w:color w:val="000000" w:themeColor="text1"/>
          <w:szCs w:val="24"/>
          <w:lang w:val="en-GB"/>
        </w:rPr>
        <w:t xml:space="preserve">because we do not know how </w:t>
      </w:r>
      <w:r>
        <w:rPr>
          <w:rFonts w:cs="Arial"/>
          <w:color w:val="000000" w:themeColor="text1"/>
          <w:szCs w:val="24"/>
          <w:lang w:val="en-GB"/>
        </w:rPr>
        <w:t>T</w:t>
      </w:r>
      <w:r w:rsidRPr="009D6AA8">
        <w:rPr>
          <w:rFonts w:cs="Arial"/>
          <w:color w:val="000000" w:themeColor="text1"/>
          <w:szCs w:val="24"/>
          <w:lang w:val="en-GB"/>
        </w:rPr>
        <w:t>au is transferr</w:t>
      </w:r>
      <w:r>
        <w:rPr>
          <w:rFonts w:cs="Arial"/>
          <w:color w:val="000000" w:themeColor="text1"/>
          <w:szCs w:val="24"/>
          <w:lang w:val="en-GB"/>
        </w:rPr>
        <w:t xml:space="preserve">ed from one neuron to </w:t>
      </w:r>
      <w:r w:rsidRPr="009311DC">
        <w:rPr>
          <w:rFonts w:cs="Arial"/>
          <w:noProof/>
          <w:color w:val="000000" w:themeColor="text1"/>
          <w:szCs w:val="24"/>
          <w:lang w:val="en-GB"/>
        </w:rPr>
        <w:t>another</w:t>
      </w:r>
      <w:r w:rsidR="003720CD">
        <w:rPr>
          <w:rFonts w:cs="Arial"/>
          <w:noProof/>
          <w:color w:val="000000" w:themeColor="text1"/>
          <w:szCs w:val="24"/>
          <w:lang w:val="en-GB"/>
        </w:rPr>
        <w:t>.</w:t>
      </w:r>
      <w:r w:rsidR="00AF4064">
        <w:rPr>
          <w:rFonts w:cs="Arial"/>
          <w:color w:val="000000" w:themeColor="text1"/>
          <w:szCs w:val="24"/>
          <w:lang w:val="en-GB"/>
        </w:rPr>
        <w:br w:type="page"/>
      </w:r>
    </w:p>
    <w:p w14:paraId="095EE894" w14:textId="77777777" w:rsidR="00E46BA4" w:rsidRPr="004471CA" w:rsidRDefault="00E46BA4" w:rsidP="004471CA"/>
    <w:p w14:paraId="190D18D6" w14:textId="55980583" w:rsidR="006F73E2" w:rsidRDefault="006F73E2" w:rsidP="001735CA">
      <w:pPr>
        <w:pStyle w:val="Heading2"/>
        <w:jc w:val="both"/>
      </w:pPr>
      <w:bookmarkStart w:id="9" w:name="_Toc532397949"/>
      <w:r>
        <w:t>Synaptic</w:t>
      </w:r>
      <w:r>
        <w:rPr>
          <w:spacing w:val="-2"/>
        </w:rPr>
        <w:t xml:space="preserve"> </w:t>
      </w:r>
      <w:r>
        <w:rPr>
          <w:spacing w:val="-1"/>
        </w:rPr>
        <w:t>Plasticity</w:t>
      </w:r>
      <w:r>
        <w:t xml:space="preserve"> and </w:t>
      </w:r>
      <w:r w:rsidR="00131550">
        <w:rPr>
          <w:spacing w:val="-1"/>
        </w:rPr>
        <w:t>AD</w:t>
      </w:r>
      <w:bookmarkEnd w:id="9"/>
    </w:p>
    <w:p w14:paraId="5DA21E7F" w14:textId="5C292AE6" w:rsidR="006F73E2" w:rsidRDefault="006F73E2" w:rsidP="001735CA">
      <w:pPr>
        <w:jc w:val="both"/>
        <w:rPr>
          <w:rFonts w:eastAsia="Times New Roman" w:hAnsi="Times New Roman" w:cs="Times New Roman"/>
          <w:szCs w:val="24"/>
        </w:rPr>
      </w:pPr>
      <w:r>
        <w:t>Neuroplasticity</w:t>
      </w:r>
      <w:r>
        <w:rPr>
          <w:spacing w:val="-5"/>
        </w:rPr>
        <w:t xml:space="preserve"> </w:t>
      </w:r>
      <w:r>
        <w:t>broadly</w:t>
      </w:r>
      <w:r>
        <w:rPr>
          <w:spacing w:val="-5"/>
        </w:rPr>
        <w:t xml:space="preserve"> </w:t>
      </w:r>
      <w:r>
        <w:t>comprises a</w:t>
      </w:r>
      <w:r>
        <w:rPr>
          <w:spacing w:val="-2"/>
        </w:rPr>
        <w:t xml:space="preserve"> </w:t>
      </w:r>
      <w:r>
        <w:rPr>
          <w:spacing w:val="-1"/>
        </w:rPr>
        <w:t>spectrum</w:t>
      </w:r>
      <w:r>
        <w:t xml:space="preserve"> of </w:t>
      </w:r>
      <w:r>
        <w:rPr>
          <w:spacing w:val="-1"/>
        </w:rPr>
        <w:t>structural</w:t>
      </w:r>
      <w:r>
        <w:t xml:space="preserve"> elements: long-term potentiation</w:t>
      </w:r>
      <w:r>
        <w:rPr>
          <w:spacing w:val="39"/>
        </w:rPr>
        <w:t xml:space="preserve"> </w:t>
      </w:r>
      <w:r>
        <w:rPr>
          <w:spacing w:val="-1"/>
        </w:rPr>
        <w:t>(LTP)</w:t>
      </w:r>
      <w:r>
        <w:rPr>
          <w:spacing w:val="2"/>
        </w:rPr>
        <w:t xml:space="preserve"> </w:t>
      </w:r>
      <w:r>
        <w:t>(a</w:t>
      </w:r>
      <w:r>
        <w:rPr>
          <w:spacing w:val="-2"/>
        </w:rPr>
        <w:t xml:space="preserve"> </w:t>
      </w:r>
      <w:r>
        <w:t>cellular</w:t>
      </w:r>
      <w:r>
        <w:rPr>
          <w:spacing w:val="-2"/>
        </w:rPr>
        <w:t xml:space="preserve"> </w:t>
      </w:r>
      <w:r>
        <w:t>correlate</w:t>
      </w:r>
      <w:r>
        <w:rPr>
          <w:spacing w:val="-1"/>
        </w:rPr>
        <w:t xml:space="preserve"> </w:t>
      </w:r>
      <w:r>
        <w:t xml:space="preserve">of </w:t>
      </w:r>
      <w:r>
        <w:rPr>
          <w:spacing w:val="-1"/>
        </w:rPr>
        <w:t>learning and</w:t>
      </w:r>
      <w:r>
        <w:t xml:space="preserve"> </w:t>
      </w:r>
      <w:r>
        <w:rPr>
          <w:spacing w:val="-1"/>
        </w:rPr>
        <w:t>memory),</w:t>
      </w:r>
      <w:r>
        <w:t xml:space="preserve"> synaptic</w:t>
      </w:r>
      <w:r>
        <w:rPr>
          <w:spacing w:val="-1"/>
        </w:rPr>
        <w:t xml:space="preserve"> </w:t>
      </w:r>
      <w:r>
        <w:t>efficacy</w:t>
      </w:r>
      <w:r>
        <w:rPr>
          <w:spacing w:val="-5"/>
        </w:rPr>
        <w:t xml:space="preserve"> </w:t>
      </w:r>
      <w:r>
        <w:rPr>
          <w:spacing w:val="-1"/>
        </w:rPr>
        <w:t>and</w:t>
      </w:r>
      <w:r>
        <w:rPr>
          <w:spacing w:val="2"/>
        </w:rPr>
        <w:t xml:space="preserve"> </w:t>
      </w:r>
      <w:r w:rsidRPr="009311DC">
        <w:rPr>
          <w:noProof/>
          <w:spacing w:val="-1"/>
        </w:rPr>
        <w:t>remodeling</w:t>
      </w:r>
      <w:r>
        <w:rPr>
          <w:spacing w:val="-1"/>
        </w:rPr>
        <w:t>,</w:t>
      </w:r>
      <w:r>
        <w:rPr>
          <w:spacing w:val="60"/>
        </w:rPr>
        <w:t xml:space="preserve"> </w:t>
      </w:r>
      <w:r>
        <w:rPr>
          <w:spacing w:val="-1"/>
        </w:rPr>
        <w:t>synaptogenesis,</w:t>
      </w:r>
      <w:r>
        <w:t xml:space="preserve"> axonal sprouting</w:t>
      </w:r>
      <w:r w:rsidR="009311DC">
        <w:t>,</w:t>
      </w:r>
      <w:r>
        <w:rPr>
          <w:spacing w:val="-3"/>
        </w:rPr>
        <w:t xml:space="preserve"> </w:t>
      </w:r>
      <w:r w:rsidRPr="009311DC">
        <w:rPr>
          <w:noProof/>
          <w:spacing w:val="-1"/>
        </w:rPr>
        <w:t>and</w:t>
      </w:r>
      <w:r>
        <w:t xml:space="preserve"> dendritic</w:t>
      </w:r>
      <w:r>
        <w:rPr>
          <w:spacing w:val="-1"/>
        </w:rPr>
        <w:t xml:space="preserve"> </w:t>
      </w:r>
      <w:r w:rsidRPr="009311DC">
        <w:rPr>
          <w:noProof/>
        </w:rPr>
        <w:t>remodeling</w:t>
      </w:r>
      <w:r>
        <w:t xml:space="preserve">, </w:t>
      </w:r>
      <w:r>
        <w:rPr>
          <w:spacing w:val="-1"/>
        </w:rPr>
        <w:t>and</w:t>
      </w:r>
      <w:r>
        <w:t xml:space="preserve"> </w:t>
      </w:r>
      <w:r>
        <w:rPr>
          <w:spacing w:val="-1"/>
        </w:rPr>
        <w:t>neurogenesis.</w:t>
      </w:r>
      <w:r>
        <w:rPr>
          <w:spacing w:val="2"/>
        </w:rPr>
        <w:t xml:space="preserve"> </w:t>
      </w:r>
      <w:r>
        <w:rPr>
          <w:spacing w:val="-2"/>
        </w:rPr>
        <w:t>LTP,</w:t>
      </w:r>
      <w:r>
        <w:t xml:space="preserve"> a</w:t>
      </w:r>
      <w:r>
        <w:rPr>
          <w:spacing w:val="-1"/>
        </w:rPr>
        <w:t xml:space="preserve"> </w:t>
      </w:r>
      <w:r>
        <w:t>model</w:t>
      </w:r>
      <w:r>
        <w:rPr>
          <w:spacing w:val="60"/>
        </w:rPr>
        <w:t xml:space="preserve"> </w:t>
      </w:r>
      <w:r>
        <w:t>of memory</w:t>
      </w:r>
      <w:r>
        <w:rPr>
          <w:spacing w:val="-5"/>
        </w:rPr>
        <w:t xml:space="preserve"> </w:t>
      </w:r>
      <w:r>
        <w:rPr>
          <w:spacing w:val="-1"/>
        </w:rPr>
        <w:t>formation,</w:t>
      </w:r>
      <w:r>
        <w:t xml:space="preserve"> is</w:t>
      </w:r>
      <w:r>
        <w:rPr>
          <w:spacing w:val="2"/>
        </w:rPr>
        <w:t xml:space="preserve"> </w:t>
      </w:r>
      <w:r>
        <w:t>built</w:t>
      </w:r>
      <w:r>
        <w:rPr>
          <w:spacing w:val="1"/>
        </w:rPr>
        <w:t xml:space="preserve"> </w:t>
      </w:r>
      <w:r>
        <w:t xml:space="preserve">on </w:t>
      </w:r>
      <w:r>
        <w:rPr>
          <w:spacing w:val="-1"/>
        </w:rPr>
        <w:t>synaptic strengthening</w:t>
      </w:r>
      <w:r>
        <w:rPr>
          <w:spacing w:val="-2"/>
        </w:rPr>
        <w:t xml:space="preserve"> </w:t>
      </w:r>
      <w:r>
        <w:t xml:space="preserve">which </w:t>
      </w:r>
      <w:r>
        <w:rPr>
          <w:spacing w:val="-1"/>
        </w:rPr>
        <w:t>requires</w:t>
      </w:r>
      <w:r>
        <w:t xml:space="preserve"> activation of</w:t>
      </w:r>
      <w:r>
        <w:rPr>
          <w:spacing w:val="-1"/>
        </w:rPr>
        <w:t xml:space="preserve"> </w:t>
      </w:r>
      <w:r>
        <w:t>pre-</w:t>
      </w:r>
      <w:r>
        <w:rPr>
          <w:spacing w:val="1"/>
        </w:rPr>
        <w:t xml:space="preserve"> </w:t>
      </w:r>
      <w:r>
        <w:rPr>
          <w:spacing w:val="-1"/>
        </w:rPr>
        <w:t>and</w:t>
      </w:r>
      <w:r>
        <w:rPr>
          <w:spacing w:val="70"/>
        </w:rPr>
        <w:t xml:space="preserve"> </w:t>
      </w:r>
      <w:r>
        <w:rPr>
          <w:spacing w:val="-1"/>
        </w:rPr>
        <w:t xml:space="preserve">postsynaptic </w:t>
      </w:r>
      <w:r>
        <w:t>elements.</w:t>
      </w:r>
      <w:r>
        <w:rPr>
          <w:spacing w:val="2"/>
        </w:rPr>
        <w:t xml:space="preserve"> </w:t>
      </w:r>
      <w:r>
        <w:t xml:space="preserve">LTP is </w:t>
      </w:r>
      <w:r>
        <w:rPr>
          <w:spacing w:val="-1"/>
        </w:rPr>
        <w:t>associated</w:t>
      </w:r>
      <w:r>
        <w:t xml:space="preserve"> </w:t>
      </w:r>
      <w:r>
        <w:rPr>
          <w:spacing w:val="-1"/>
        </w:rPr>
        <w:t>with</w:t>
      </w:r>
      <w:r>
        <w:t xml:space="preserve"> </w:t>
      </w:r>
      <w:r>
        <w:rPr>
          <w:spacing w:val="-1"/>
        </w:rPr>
        <w:t>synaptic dynamics,</w:t>
      </w:r>
      <w:r>
        <w:t xml:space="preserve"> including</w:t>
      </w:r>
      <w:r>
        <w:rPr>
          <w:spacing w:val="-3"/>
        </w:rPr>
        <w:t xml:space="preserve"> </w:t>
      </w:r>
      <w:r>
        <w:rPr>
          <w:spacing w:val="-1"/>
        </w:rPr>
        <w:t>formation</w:t>
      </w:r>
      <w:r>
        <w:t xml:space="preserve"> </w:t>
      </w:r>
      <w:r>
        <w:rPr>
          <w:spacing w:val="-1"/>
        </w:rPr>
        <w:t>and</w:t>
      </w:r>
      <w:r>
        <w:rPr>
          <w:spacing w:val="82"/>
        </w:rPr>
        <w:t xml:space="preserve"> </w:t>
      </w:r>
      <w:r>
        <w:rPr>
          <w:spacing w:val="-1"/>
        </w:rPr>
        <w:t>removal</w:t>
      </w:r>
      <w:r>
        <w:t xml:space="preserve"> of</w:t>
      </w:r>
      <w:r>
        <w:rPr>
          <w:spacing w:val="-1"/>
        </w:rPr>
        <w:t xml:space="preserve"> synapses</w:t>
      </w:r>
      <w:r>
        <w:t xml:space="preserve"> </w:t>
      </w:r>
      <w:r>
        <w:rPr>
          <w:spacing w:val="-1"/>
        </w:rPr>
        <w:t>and</w:t>
      </w:r>
      <w:r>
        <w:rPr>
          <w:spacing w:val="2"/>
        </w:rPr>
        <w:t xml:space="preserve"> </w:t>
      </w:r>
      <w:r>
        <w:rPr>
          <w:spacing w:val="-1"/>
        </w:rPr>
        <w:t>changes</w:t>
      </w:r>
      <w:r>
        <w:t xml:space="preserve"> in synapse</w:t>
      </w:r>
      <w:r>
        <w:rPr>
          <w:spacing w:val="-1"/>
        </w:rPr>
        <w:t xml:space="preserve"> morphology.</w:t>
      </w:r>
      <w:r>
        <w:t xml:space="preserve"> Neuroplasticity</w:t>
      </w:r>
      <w:r>
        <w:rPr>
          <w:spacing w:val="-5"/>
        </w:rPr>
        <w:t xml:space="preserve"> </w:t>
      </w:r>
      <w:r>
        <w:rPr>
          <w:spacing w:val="1"/>
        </w:rPr>
        <w:t>is</w:t>
      </w:r>
      <w:r>
        <w:t xml:space="preserve"> not only</w:t>
      </w:r>
      <w:r>
        <w:rPr>
          <w:spacing w:val="-5"/>
        </w:rPr>
        <w:t xml:space="preserve"> </w:t>
      </w:r>
      <w:r>
        <w:rPr>
          <w:spacing w:val="-1"/>
        </w:rPr>
        <w:t>shaped</w:t>
      </w:r>
      <w:r>
        <w:rPr>
          <w:spacing w:val="66"/>
        </w:rPr>
        <w:t xml:space="preserve"> </w:t>
      </w:r>
      <w:r>
        <w:rPr>
          <w:spacing w:val="1"/>
        </w:rPr>
        <w:t>by</w:t>
      </w:r>
      <w:r>
        <w:rPr>
          <w:spacing w:val="-5"/>
        </w:rPr>
        <w:t xml:space="preserve"> </w:t>
      </w:r>
      <w:r>
        <w:t>learning</w:t>
      </w:r>
      <w:r>
        <w:rPr>
          <w:spacing w:val="-2"/>
        </w:rPr>
        <w:t xml:space="preserve"> </w:t>
      </w:r>
      <w:r>
        <w:rPr>
          <w:spacing w:val="-1"/>
        </w:rPr>
        <w:t>and</w:t>
      </w:r>
      <w:r>
        <w:t xml:space="preserve"> memory</w:t>
      </w:r>
      <w:r>
        <w:rPr>
          <w:spacing w:val="-3"/>
        </w:rPr>
        <w:t xml:space="preserve"> </w:t>
      </w:r>
      <w:r>
        <w:t xml:space="preserve">but is </w:t>
      </w:r>
      <w:r>
        <w:rPr>
          <w:spacing w:val="-1"/>
        </w:rPr>
        <w:t>also</w:t>
      </w:r>
      <w:r>
        <w:t xml:space="preserve"> a </w:t>
      </w:r>
      <w:r>
        <w:rPr>
          <w:spacing w:val="-1"/>
        </w:rPr>
        <w:t xml:space="preserve">mediator </w:t>
      </w:r>
      <w:r>
        <w:t xml:space="preserve">of </w:t>
      </w:r>
      <w:r>
        <w:rPr>
          <w:spacing w:val="-1"/>
        </w:rPr>
        <w:t>responses</w:t>
      </w:r>
      <w:r>
        <w:t xml:space="preserve"> to </w:t>
      </w:r>
      <w:r>
        <w:rPr>
          <w:spacing w:val="-1"/>
        </w:rPr>
        <w:t>neuron</w:t>
      </w:r>
      <w:r>
        <w:t xml:space="preserve"> attrition </w:t>
      </w:r>
      <w:r>
        <w:rPr>
          <w:spacing w:val="-1"/>
        </w:rPr>
        <w:t>and</w:t>
      </w:r>
      <w:r>
        <w:t xml:space="preserve"> injury</w:t>
      </w:r>
      <w:r>
        <w:rPr>
          <w:spacing w:val="64"/>
        </w:rPr>
        <w:t xml:space="preserve"> </w:t>
      </w:r>
      <w:r>
        <w:t>(compensatory</w:t>
      </w:r>
      <w:r>
        <w:rPr>
          <w:spacing w:val="-5"/>
        </w:rPr>
        <w:t xml:space="preserve"> </w:t>
      </w:r>
      <w:r>
        <w:t xml:space="preserve">plasticity). </w:t>
      </w:r>
      <w:r>
        <w:rPr>
          <w:spacing w:val="-1"/>
        </w:rPr>
        <w:t>Neuronal</w:t>
      </w:r>
      <w:r>
        <w:t xml:space="preserve"> systems which play</w:t>
      </w:r>
      <w:r>
        <w:rPr>
          <w:spacing w:val="-3"/>
        </w:rPr>
        <w:t xml:space="preserve"> </w:t>
      </w:r>
      <w:r>
        <w:t>a</w:t>
      </w:r>
      <w:r>
        <w:rPr>
          <w:spacing w:val="-1"/>
        </w:rPr>
        <w:t xml:space="preserve"> crucial</w:t>
      </w:r>
      <w:r>
        <w:t xml:space="preserve"> </w:t>
      </w:r>
      <w:r>
        <w:rPr>
          <w:spacing w:val="-1"/>
        </w:rPr>
        <w:t>role</w:t>
      </w:r>
      <w:r>
        <w:t xml:space="preserve"> in higher </w:t>
      </w:r>
      <w:r>
        <w:rPr>
          <w:spacing w:val="-1"/>
        </w:rPr>
        <w:t>brain</w:t>
      </w:r>
      <w:r>
        <w:rPr>
          <w:spacing w:val="35"/>
        </w:rPr>
        <w:t xml:space="preserve"> </w:t>
      </w:r>
      <w:r>
        <w:rPr>
          <w:spacing w:val="-1"/>
        </w:rPr>
        <w:t>functions</w:t>
      </w:r>
      <w:r>
        <w:t xml:space="preserve"> </w:t>
      </w:r>
      <w:r>
        <w:rPr>
          <w:spacing w:val="-1"/>
        </w:rPr>
        <w:t>(learning,</w:t>
      </w:r>
      <w:r>
        <w:t xml:space="preserve"> </w:t>
      </w:r>
      <w:r>
        <w:rPr>
          <w:spacing w:val="-1"/>
        </w:rPr>
        <w:t>memory,</w:t>
      </w:r>
      <w:r>
        <w:rPr>
          <w:spacing w:val="2"/>
        </w:rPr>
        <w:t xml:space="preserve"> </w:t>
      </w:r>
      <w:r>
        <w:rPr>
          <w:spacing w:val="-1"/>
        </w:rPr>
        <w:t>cognition)</w:t>
      </w:r>
      <w:r>
        <w:t xml:space="preserve"> </w:t>
      </w:r>
      <w:r>
        <w:rPr>
          <w:spacing w:val="-1"/>
        </w:rPr>
        <w:t>such</w:t>
      </w:r>
      <w:r>
        <w:t xml:space="preserve"> </w:t>
      </w:r>
      <w:r>
        <w:rPr>
          <w:spacing w:val="-1"/>
        </w:rPr>
        <w:t>as</w:t>
      </w:r>
      <w:r>
        <w:t xml:space="preserve"> </w:t>
      </w:r>
      <w:r w:rsidR="009311DC">
        <w:t xml:space="preserve">the </w:t>
      </w:r>
      <w:r w:rsidRPr="009311DC">
        <w:rPr>
          <w:noProof/>
        </w:rPr>
        <w:t>hippocampus</w:t>
      </w:r>
      <w:r>
        <w:t xml:space="preserve">, </w:t>
      </w:r>
      <w:r>
        <w:rPr>
          <w:spacing w:val="-1"/>
        </w:rPr>
        <w:t>neocortical</w:t>
      </w:r>
      <w:r>
        <w:t xml:space="preserve"> association </w:t>
      </w:r>
      <w:r>
        <w:rPr>
          <w:spacing w:val="-1"/>
        </w:rPr>
        <w:t>areas,</w:t>
      </w:r>
      <w:r>
        <w:rPr>
          <w:spacing w:val="83"/>
        </w:rPr>
        <w:t xml:space="preserve"> </w:t>
      </w:r>
      <w:r>
        <w:rPr>
          <w:spacing w:val="-1"/>
        </w:rPr>
        <w:t>and</w:t>
      </w:r>
      <w:r>
        <w:t xml:space="preserve"> </w:t>
      </w:r>
      <w:r>
        <w:rPr>
          <w:spacing w:val="-1"/>
        </w:rPr>
        <w:t>cholinergic</w:t>
      </w:r>
      <w:r>
        <w:t xml:space="preserve"> </w:t>
      </w:r>
      <w:r>
        <w:rPr>
          <w:spacing w:val="-1"/>
        </w:rPr>
        <w:t>basal</w:t>
      </w:r>
      <w:r>
        <w:t xml:space="preserve"> </w:t>
      </w:r>
      <w:r>
        <w:rPr>
          <w:spacing w:val="-1"/>
        </w:rPr>
        <w:t>forebrain</w:t>
      </w:r>
      <w:r>
        <w:t xml:space="preserve"> neurons, </w:t>
      </w:r>
      <w:r>
        <w:rPr>
          <w:spacing w:val="-1"/>
        </w:rPr>
        <w:t>retain</w:t>
      </w:r>
      <w:r>
        <w:rPr>
          <w:spacing w:val="2"/>
        </w:rPr>
        <w:t xml:space="preserve"> </w:t>
      </w:r>
      <w:r>
        <w:t>a</w:t>
      </w:r>
      <w:r>
        <w:rPr>
          <w:spacing w:val="-1"/>
        </w:rPr>
        <w:t xml:space="preserve"> </w:t>
      </w:r>
      <w:r>
        <w:t xml:space="preserve">high </w:t>
      </w:r>
      <w:r>
        <w:rPr>
          <w:spacing w:val="-1"/>
        </w:rPr>
        <w:t xml:space="preserve">degree </w:t>
      </w:r>
      <w:r>
        <w:rPr>
          <w:spacing w:val="1"/>
        </w:rPr>
        <w:t>of</w:t>
      </w:r>
      <w:r>
        <w:t xml:space="preserve"> </w:t>
      </w:r>
      <w:r>
        <w:rPr>
          <w:spacing w:val="-1"/>
        </w:rPr>
        <w:t>structural</w:t>
      </w:r>
      <w:r>
        <w:t xml:space="preserve"> plasticity</w:t>
      </w:r>
      <w:r>
        <w:rPr>
          <w:spacing w:val="77"/>
        </w:rPr>
        <w:t xml:space="preserve"> </w:t>
      </w:r>
      <w:r>
        <w:rPr>
          <w:spacing w:val="-1"/>
        </w:rPr>
        <w:t>throughout</w:t>
      </w:r>
      <w:r>
        <w:t xml:space="preserve"> </w:t>
      </w:r>
      <w:r>
        <w:rPr>
          <w:spacing w:val="-1"/>
        </w:rPr>
        <w:t>life.</w:t>
      </w:r>
    </w:p>
    <w:p w14:paraId="2F78DD68" w14:textId="328E0A99" w:rsidR="006F73E2" w:rsidRDefault="006F73E2" w:rsidP="001735CA">
      <w:pPr>
        <w:jc w:val="both"/>
        <w:rPr>
          <w:rFonts w:eastAsia="Times New Roman" w:hAnsi="Times New Roman" w:cs="Times New Roman"/>
          <w:szCs w:val="24"/>
        </w:rPr>
      </w:pPr>
      <w:r>
        <w:t>The</w:t>
      </w:r>
      <w:r>
        <w:rPr>
          <w:spacing w:val="-2"/>
        </w:rPr>
        <w:t xml:space="preserve"> </w:t>
      </w:r>
      <w:r>
        <w:rPr>
          <w:spacing w:val="-1"/>
        </w:rPr>
        <w:t>adult</w:t>
      </w:r>
      <w:r>
        <w:t xml:space="preserve"> </w:t>
      </w:r>
      <w:r>
        <w:rPr>
          <w:spacing w:val="-1"/>
        </w:rPr>
        <w:t>central</w:t>
      </w:r>
      <w:r>
        <w:t xml:space="preserve"> </w:t>
      </w:r>
      <w:r>
        <w:rPr>
          <w:spacing w:val="-1"/>
        </w:rPr>
        <w:t>nervous</w:t>
      </w:r>
      <w:r>
        <w:rPr>
          <w:spacing w:val="2"/>
        </w:rPr>
        <w:t xml:space="preserve"> </w:t>
      </w:r>
      <w:r>
        <w:rPr>
          <w:spacing w:val="-1"/>
        </w:rPr>
        <w:t>system</w:t>
      </w:r>
      <w:r>
        <w:t xml:space="preserve"> (CNS) </w:t>
      </w:r>
      <w:r>
        <w:rPr>
          <w:spacing w:val="-1"/>
        </w:rPr>
        <w:t>responds</w:t>
      </w:r>
      <w:r>
        <w:t xml:space="preserve"> to injury</w:t>
      </w:r>
      <w:r>
        <w:rPr>
          <w:spacing w:val="-5"/>
        </w:rPr>
        <w:t xml:space="preserve"> </w:t>
      </w:r>
      <w:r>
        <w:t xml:space="preserve">with </w:t>
      </w:r>
      <w:r>
        <w:rPr>
          <w:spacing w:val="-1"/>
        </w:rPr>
        <w:t>limited</w:t>
      </w:r>
      <w:r>
        <w:rPr>
          <w:spacing w:val="3"/>
        </w:rPr>
        <w:t xml:space="preserve"> </w:t>
      </w:r>
      <w:r>
        <w:t>-</w:t>
      </w:r>
      <w:r>
        <w:rPr>
          <w:spacing w:val="-1"/>
        </w:rPr>
        <w:t xml:space="preserve"> albeit</w:t>
      </w:r>
      <w:r>
        <w:t xml:space="preserve"> at times</w:t>
      </w:r>
      <w:r>
        <w:rPr>
          <w:spacing w:val="73"/>
        </w:rPr>
        <w:t xml:space="preserve"> </w:t>
      </w:r>
      <w:r>
        <w:rPr>
          <w:spacing w:val="-1"/>
        </w:rPr>
        <w:t xml:space="preserve">effective </w:t>
      </w:r>
      <w:r>
        <w:t>-</w:t>
      </w:r>
      <w:r>
        <w:rPr>
          <w:spacing w:val="-1"/>
        </w:rPr>
        <w:t xml:space="preserve"> restoration</w:t>
      </w:r>
      <w:r>
        <w:t xml:space="preserve"> of</w:t>
      </w:r>
      <w:r>
        <w:rPr>
          <w:spacing w:val="1"/>
        </w:rPr>
        <w:t xml:space="preserve"> </w:t>
      </w:r>
      <w:r>
        <w:rPr>
          <w:spacing w:val="-1"/>
        </w:rPr>
        <w:t>synaptic</w:t>
      </w:r>
      <w:r>
        <w:rPr>
          <w:spacing w:val="1"/>
        </w:rPr>
        <w:t xml:space="preserve"> </w:t>
      </w:r>
      <w:r>
        <w:rPr>
          <w:spacing w:val="-1"/>
        </w:rPr>
        <w:t>circuitry.</w:t>
      </w:r>
      <w:r>
        <w:t xml:space="preserve"> Whether or</w:t>
      </w:r>
      <w:r>
        <w:rPr>
          <w:spacing w:val="-2"/>
        </w:rPr>
        <w:t xml:space="preserve"> </w:t>
      </w:r>
      <w:r>
        <w:t>not compensatory</w:t>
      </w:r>
      <w:r>
        <w:rPr>
          <w:spacing w:val="-3"/>
        </w:rPr>
        <w:t xml:space="preserve"> </w:t>
      </w:r>
      <w:r>
        <w:rPr>
          <w:spacing w:val="-1"/>
        </w:rPr>
        <w:t>growth</w:t>
      </w:r>
      <w:r>
        <w:t xml:space="preserve"> </w:t>
      </w:r>
      <w:r>
        <w:rPr>
          <w:spacing w:val="-1"/>
        </w:rPr>
        <w:t>reverses</w:t>
      </w:r>
      <w:r>
        <w:rPr>
          <w:spacing w:val="82"/>
        </w:rPr>
        <w:t xml:space="preserve"> </w:t>
      </w:r>
      <w:r>
        <w:rPr>
          <w:spacing w:val="-1"/>
        </w:rPr>
        <w:t>cognitive</w:t>
      </w:r>
      <w:r>
        <w:t xml:space="preserve"> </w:t>
      </w:r>
      <w:r>
        <w:rPr>
          <w:spacing w:val="-1"/>
        </w:rPr>
        <w:t>deficits</w:t>
      </w:r>
      <w:r>
        <w:t xml:space="preserve"> remains a</w:t>
      </w:r>
      <w:r>
        <w:rPr>
          <w:spacing w:val="-1"/>
        </w:rPr>
        <w:t xml:space="preserve"> </w:t>
      </w:r>
      <w:r w:rsidR="00C33AD5">
        <w:t xml:space="preserve">highly </w:t>
      </w:r>
      <w:r>
        <w:t>debated topic. On the one</w:t>
      </w:r>
      <w:r>
        <w:rPr>
          <w:spacing w:val="-2"/>
        </w:rPr>
        <w:t xml:space="preserve"> </w:t>
      </w:r>
      <w:r>
        <w:rPr>
          <w:spacing w:val="-1"/>
        </w:rPr>
        <w:t>hand,</w:t>
      </w:r>
      <w:r>
        <w:t xml:space="preserve"> brain self-reorganization</w:t>
      </w:r>
      <w:r>
        <w:rPr>
          <w:spacing w:val="40"/>
        </w:rPr>
        <w:t xml:space="preserve"> </w:t>
      </w:r>
      <w:r>
        <w:t>continuously</w:t>
      </w:r>
      <w:r>
        <w:rPr>
          <w:spacing w:val="-5"/>
        </w:rPr>
        <w:t xml:space="preserve"> </w:t>
      </w:r>
      <w:r>
        <w:rPr>
          <w:spacing w:val="-1"/>
        </w:rPr>
        <w:t>balances</w:t>
      </w:r>
      <w:r>
        <w:t xml:space="preserve"> synapse</w:t>
      </w:r>
      <w:r>
        <w:rPr>
          <w:spacing w:val="-1"/>
        </w:rPr>
        <w:t xml:space="preserve"> formation</w:t>
      </w:r>
      <w:r>
        <w:t xml:space="preserve"> and</w:t>
      </w:r>
      <w:r>
        <w:rPr>
          <w:spacing w:val="1"/>
        </w:rPr>
        <w:t xml:space="preserve"> </w:t>
      </w:r>
      <w:r>
        <w:rPr>
          <w:spacing w:val="-1"/>
        </w:rPr>
        <w:t>removal</w:t>
      </w:r>
      <w:r>
        <w:t xml:space="preserve"> as </w:t>
      </w:r>
      <w:r>
        <w:rPr>
          <w:spacing w:val="-1"/>
        </w:rPr>
        <w:t>well</w:t>
      </w:r>
      <w:r>
        <w:t xml:space="preserve"> </w:t>
      </w:r>
      <w:r>
        <w:rPr>
          <w:spacing w:val="-1"/>
        </w:rPr>
        <w:t>as</w:t>
      </w:r>
      <w:r>
        <w:t xml:space="preserve"> neurite</w:t>
      </w:r>
      <w:r>
        <w:rPr>
          <w:spacing w:val="-1"/>
        </w:rPr>
        <w:t xml:space="preserve"> </w:t>
      </w:r>
      <w:r>
        <w:t>sprouting</w:t>
      </w:r>
      <w:r>
        <w:rPr>
          <w:spacing w:val="-3"/>
        </w:rPr>
        <w:t xml:space="preserve"> </w:t>
      </w:r>
      <w:r>
        <w:rPr>
          <w:spacing w:val="-1"/>
        </w:rPr>
        <w:t>and</w:t>
      </w:r>
      <w:r>
        <w:rPr>
          <w:spacing w:val="59"/>
        </w:rPr>
        <w:t xml:space="preserve"> </w:t>
      </w:r>
      <w:r>
        <w:rPr>
          <w:spacing w:val="-1"/>
        </w:rPr>
        <w:t>retraction,</w:t>
      </w:r>
      <w:r>
        <w:rPr>
          <w:spacing w:val="2"/>
        </w:rPr>
        <w:t xml:space="preserve"> </w:t>
      </w:r>
      <w:r>
        <w:rPr>
          <w:spacing w:val="-2"/>
        </w:rPr>
        <w:t>yet</w:t>
      </w:r>
      <w:r>
        <w:t xml:space="preserve"> on the</w:t>
      </w:r>
      <w:r>
        <w:rPr>
          <w:spacing w:val="-1"/>
        </w:rPr>
        <w:t xml:space="preserve"> </w:t>
      </w:r>
      <w:r>
        <w:t>other</w:t>
      </w:r>
      <w:r>
        <w:rPr>
          <w:spacing w:val="-2"/>
        </w:rPr>
        <w:t xml:space="preserve"> </w:t>
      </w:r>
      <w:r w:rsidRPr="009311DC">
        <w:rPr>
          <w:noProof/>
          <w:spacing w:val="-1"/>
        </w:rPr>
        <w:t>hand</w:t>
      </w:r>
      <w:r w:rsidR="009311DC">
        <w:rPr>
          <w:noProof/>
          <w:spacing w:val="-1"/>
        </w:rPr>
        <w:t>,</w:t>
      </w:r>
      <w:r>
        <w:t xml:space="preserve"> </w:t>
      </w:r>
      <w:r>
        <w:rPr>
          <w:spacing w:val="-1"/>
        </w:rPr>
        <w:t>mechanisms</w:t>
      </w:r>
      <w:r>
        <w:t xml:space="preserve"> that</w:t>
      </w:r>
      <w:r>
        <w:rPr>
          <w:spacing w:val="2"/>
        </w:rPr>
        <w:t xml:space="preserve"> </w:t>
      </w:r>
      <w:r>
        <w:rPr>
          <w:spacing w:val="-1"/>
        </w:rPr>
        <w:t>regulate neuronal</w:t>
      </w:r>
      <w:r>
        <w:t xml:space="preserve"> plasticity</w:t>
      </w:r>
      <w:r>
        <w:rPr>
          <w:spacing w:val="-5"/>
        </w:rPr>
        <w:t xml:space="preserve"> </w:t>
      </w:r>
      <w:r>
        <w:rPr>
          <w:spacing w:val="-1"/>
        </w:rPr>
        <w:t>might</w:t>
      </w:r>
      <w:r>
        <w:t xml:space="preserve"> </w:t>
      </w:r>
      <w:r>
        <w:rPr>
          <w:spacing w:val="1"/>
        </w:rPr>
        <w:t>be</w:t>
      </w:r>
      <w:r>
        <w:rPr>
          <w:spacing w:val="77"/>
        </w:rPr>
        <w:t xml:space="preserve"> </w:t>
      </w:r>
      <w:r>
        <w:rPr>
          <w:spacing w:val="-1"/>
        </w:rPr>
        <w:t>important</w:t>
      </w:r>
      <w:r>
        <w:t xml:space="preserve"> in </w:t>
      </w:r>
      <w:r>
        <w:rPr>
          <w:spacing w:val="-1"/>
        </w:rPr>
        <w:t>neurodegenerative diseases.</w:t>
      </w:r>
      <w:r>
        <w:rPr>
          <w:spacing w:val="2"/>
        </w:rPr>
        <w:t xml:space="preserve"> </w:t>
      </w:r>
      <w:r>
        <w:rPr>
          <w:spacing w:val="-2"/>
        </w:rPr>
        <w:t>It</w:t>
      </w:r>
      <w:r>
        <w:t xml:space="preserve"> is </w:t>
      </w:r>
      <w:r>
        <w:rPr>
          <w:spacing w:val="-1"/>
        </w:rPr>
        <w:t>intriguing</w:t>
      </w:r>
      <w:r>
        <w:rPr>
          <w:spacing w:val="-3"/>
        </w:rPr>
        <w:t xml:space="preserve"> </w:t>
      </w:r>
      <w:r>
        <w:t xml:space="preserve">that </w:t>
      </w:r>
      <w:r>
        <w:rPr>
          <w:spacing w:val="-1"/>
        </w:rPr>
        <w:t>brain</w:t>
      </w:r>
      <w:r>
        <w:rPr>
          <w:spacing w:val="2"/>
        </w:rPr>
        <w:t xml:space="preserve"> </w:t>
      </w:r>
      <w:r>
        <w:rPr>
          <w:spacing w:val="-1"/>
        </w:rPr>
        <w:t>regions</w:t>
      </w:r>
      <w:r>
        <w:rPr>
          <w:spacing w:val="2"/>
        </w:rPr>
        <w:t xml:space="preserve"> </w:t>
      </w:r>
      <w:r>
        <w:t>with the</w:t>
      </w:r>
      <w:r>
        <w:rPr>
          <w:spacing w:val="-1"/>
        </w:rPr>
        <w:t xml:space="preserve"> highest</w:t>
      </w:r>
      <w:r>
        <w:rPr>
          <w:spacing w:val="93"/>
        </w:rPr>
        <w:t xml:space="preserve"> </w:t>
      </w:r>
      <w:r>
        <w:rPr>
          <w:spacing w:val="-1"/>
        </w:rPr>
        <w:t xml:space="preserve">degree </w:t>
      </w:r>
      <w:r>
        <w:rPr>
          <w:spacing w:val="1"/>
        </w:rPr>
        <w:t>of</w:t>
      </w:r>
      <w:r>
        <w:t xml:space="preserve"> </w:t>
      </w:r>
      <w:r>
        <w:rPr>
          <w:spacing w:val="-1"/>
        </w:rPr>
        <w:t>structural</w:t>
      </w:r>
      <w:r>
        <w:t xml:space="preserve"> plasticity</w:t>
      </w:r>
      <w:r>
        <w:rPr>
          <w:spacing w:val="-5"/>
        </w:rPr>
        <w:t xml:space="preserve"> </w:t>
      </w:r>
      <w:r>
        <w:t>take</w:t>
      </w:r>
      <w:r>
        <w:rPr>
          <w:spacing w:val="-1"/>
        </w:rPr>
        <w:t xml:space="preserve"> </w:t>
      </w:r>
      <w:r>
        <w:t xml:space="preserve">the </w:t>
      </w:r>
      <w:r>
        <w:rPr>
          <w:spacing w:val="-1"/>
        </w:rPr>
        <w:t>longest</w:t>
      </w:r>
      <w:r>
        <w:t xml:space="preserve"> to </w:t>
      </w:r>
      <w:r>
        <w:rPr>
          <w:spacing w:val="-1"/>
        </w:rPr>
        <w:t xml:space="preserve">mature </w:t>
      </w:r>
      <w:r>
        <w:t>during</w:t>
      </w:r>
      <w:r>
        <w:rPr>
          <w:spacing w:val="-3"/>
        </w:rPr>
        <w:t xml:space="preserve"> </w:t>
      </w:r>
      <w:r>
        <w:rPr>
          <w:spacing w:val="-1"/>
        </w:rPr>
        <w:t>childhood</w:t>
      </w:r>
      <w:r>
        <w:rPr>
          <w:spacing w:val="3"/>
        </w:rPr>
        <w:t xml:space="preserve"> </w:t>
      </w:r>
      <w:r>
        <w:t>-</w:t>
      </w:r>
      <w:r>
        <w:rPr>
          <w:spacing w:val="-1"/>
        </w:rPr>
        <w:t xml:space="preserve"> </w:t>
      </w:r>
      <w:r>
        <w:t>the</w:t>
      </w:r>
      <w:r>
        <w:rPr>
          <w:spacing w:val="-1"/>
        </w:rPr>
        <w:t xml:space="preserve"> same</w:t>
      </w:r>
      <w:r>
        <w:t xml:space="preserve"> </w:t>
      </w:r>
      <w:r>
        <w:rPr>
          <w:spacing w:val="-1"/>
        </w:rPr>
        <w:t>regions</w:t>
      </w:r>
      <w:r>
        <w:rPr>
          <w:spacing w:val="85"/>
        </w:rPr>
        <w:t xml:space="preserve"> </w:t>
      </w:r>
      <w:r>
        <w:t>with the</w:t>
      </w:r>
      <w:r>
        <w:rPr>
          <w:spacing w:val="-1"/>
        </w:rPr>
        <w:t xml:space="preserve"> highest</w:t>
      </w:r>
      <w:r>
        <w:t xml:space="preserve"> </w:t>
      </w:r>
      <w:r>
        <w:rPr>
          <w:spacing w:val="-1"/>
        </w:rPr>
        <w:t xml:space="preserve">degree </w:t>
      </w:r>
      <w:r>
        <w:rPr>
          <w:spacing w:val="1"/>
        </w:rPr>
        <w:t>of</w:t>
      </w:r>
      <w:r>
        <w:t xml:space="preserve"> vulnerability</w:t>
      </w:r>
      <w:r>
        <w:rPr>
          <w:spacing w:val="-5"/>
        </w:rPr>
        <w:t xml:space="preserve"> </w:t>
      </w:r>
      <w:r>
        <w:t>during</w:t>
      </w:r>
      <w:r>
        <w:rPr>
          <w:spacing w:val="-1"/>
        </w:rPr>
        <w:t xml:space="preserve"> </w:t>
      </w:r>
      <w:r>
        <w:t>aging</w:t>
      </w:r>
      <w:r>
        <w:rPr>
          <w:spacing w:val="-3"/>
        </w:rPr>
        <w:t xml:space="preserve"> </w:t>
      </w:r>
      <w:r>
        <w:rPr>
          <w:spacing w:val="-1"/>
        </w:rPr>
        <w:t>and</w:t>
      </w:r>
      <w:r>
        <w:t xml:space="preserve"> in</w:t>
      </w:r>
      <w:r w:rsidR="00131550">
        <w:t xml:space="preserve"> </w:t>
      </w:r>
      <w:r w:rsidR="00131550">
        <w:rPr>
          <w:spacing w:val="-1"/>
        </w:rPr>
        <w:t>AD</w:t>
      </w:r>
      <w:r>
        <w:rPr>
          <w:spacing w:val="-1"/>
        </w:rPr>
        <w:t>.</w:t>
      </w:r>
      <w:r>
        <w:rPr>
          <w:spacing w:val="2"/>
        </w:rPr>
        <w:t xml:space="preserve"> </w:t>
      </w:r>
      <w:r>
        <w:t>An</w:t>
      </w:r>
      <w:r>
        <w:rPr>
          <w:spacing w:val="51"/>
        </w:rPr>
        <w:t xml:space="preserve"> </w:t>
      </w:r>
      <w:r>
        <w:rPr>
          <w:spacing w:val="-1"/>
        </w:rPr>
        <w:t>imbalance between</w:t>
      </w:r>
      <w:r>
        <w:t xml:space="preserve"> dynamic</w:t>
      </w:r>
      <w:r>
        <w:rPr>
          <w:spacing w:val="-1"/>
        </w:rPr>
        <w:t xml:space="preserve"> </w:t>
      </w:r>
      <w:r>
        <w:t xml:space="preserve">stabilization </w:t>
      </w:r>
      <w:r>
        <w:rPr>
          <w:spacing w:val="-1"/>
        </w:rPr>
        <w:t>and</w:t>
      </w:r>
      <w:r>
        <w:t xml:space="preserve"> </w:t>
      </w:r>
      <w:r>
        <w:rPr>
          <w:spacing w:val="-1"/>
        </w:rPr>
        <w:t>destabilization</w:t>
      </w:r>
      <w:r>
        <w:t xml:space="preserve"> of</w:t>
      </w:r>
      <w:r>
        <w:rPr>
          <w:spacing w:val="-1"/>
        </w:rPr>
        <w:t xml:space="preserve"> synapses</w:t>
      </w:r>
      <w:r>
        <w:t xml:space="preserve"> could </w:t>
      </w:r>
      <w:r>
        <w:rPr>
          <w:spacing w:val="-1"/>
        </w:rPr>
        <w:t>underlie</w:t>
      </w:r>
      <w:r>
        <w:rPr>
          <w:spacing w:val="73"/>
        </w:rPr>
        <w:t xml:space="preserve"> </w:t>
      </w:r>
      <w:r>
        <w:rPr>
          <w:spacing w:val="-1"/>
        </w:rPr>
        <w:t>failure</w:t>
      </w:r>
      <w:r>
        <w:rPr>
          <w:spacing w:val="-2"/>
        </w:rPr>
        <w:t xml:space="preserve"> </w:t>
      </w:r>
      <w:r>
        <w:t>of plasticity</w:t>
      </w:r>
      <w:r>
        <w:rPr>
          <w:spacing w:val="-5"/>
        </w:rPr>
        <w:t xml:space="preserve"> </w:t>
      </w:r>
      <w:r>
        <w:t>with</w:t>
      </w:r>
      <w:r>
        <w:rPr>
          <w:spacing w:val="2"/>
        </w:rPr>
        <w:t xml:space="preserve"> </w:t>
      </w:r>
      <w:r>
        <w:rPr>
          <w:spacing w:val="-1"/>
        </w:rPr>
        <w:t>age and</w:t>
      </w:r>
      <w:r>
        <w:t xml:space="preserve"> </w:t>
      </w:r>
      <w:r>
        <w:rPr>
          <w:spacing w:val="-1"/>
        </w:rPr>
        <w:t>disease.</w:t>
      </w:r>
      <w:r>
        <w:t xml:space="preserve"> </w:t>
      </w:r>
      <w:r>
        <w:rPr>
          <w:spacing w:val="-1"/>
        </w:rPr>
        <w:t>Synaptogenesis</w:t>
      </w:r>
      <w:r>
        <w:t xml:space="preserve"> </w:t>
      </w:r>
      <w:r>
        <w:rPr>
          <w:spacing w:val="-1"/>
        </w:rPr>
        <w:t>declines</w:t>
      </w:r>
      <w:r>
        <w:t xml:space="preserve"> with </w:t>
      </w:r>
      <w:r>
        <w:rPr>
          <w:spacing w:val="-1"/>
        </w:rPr>
        <w:lastRenderedPageBreak/>
        <w:t>developmental</w:t>
      </w:r>
      <w:r>
        <w:t xml:space="preserve"> </w:t>
      </w:r>
      <w:r>
        <w:rPr>
          <w:spacing w:val="-1"/>
        </w:rPr>
        <w:t>age,</w:t>
      </w:r>
      <w:r>
        <w:rPr>
          <w:spacing w:val="97"/>
        </w:rPr>
        <w:t xml:space="preserve"> </w:t>
      </w:r>
      <w:r>
        <w:rPr>
          <w:spacing w:val="-1"/>
        </w:rPr>
        <w:t>and</w:t>
      </w:r>
      <w:r>
        <w:t xml:space="preserve"> </w:t>
      </w:r>
      <w:r>
        <w:rPr>
          <w:spacing w:val="-1"/>
        </w:rPr>
        <w:t>adult</w:t>
      </w:r>
      <w:r>
        <w:t xml:space="preserve"> lesions </w:t>
      </w:r>
      <w:r>
        <w:rPr>
          <w:spacing w:val="-1"/>
        </w:rPr>
        <w:t>recapitulate developmental</w:t>
      </w:r>
      <w:r>
        <w:rPr>
          <w:spacing w:val="2"/>
        </w:rPr>
        <w:t xml:space="preserve"> </w:t>
      </w:r>
      <w:r>
        <w:rPr>
          <w:spacing w:val="-1"/>
        </w:rPr>
        <w:t>gene</w:t>
      </w:r>
      <w:r>
        <w:rPr>
          <w:spacing w:val="1"/>
        </w:rPr>
        <w:t xml:space="preserve"> </w:t>
      </w:r>
      <w:r>
        <w:rPr>
          <w:spacing w:val="-1"/>
        </w:rPr>
        <w:t>expression</w:t>
      </w:r>
      <w:r>
        <w:t xml:space="preserve"> </w:t>
      </w:r>
      <w:r>
        <w:rPr>
          <w:spacing w:val="-1"/>
        </w:rPr>
        <w:t>responses</w:t>
      </w:r>
      <w:r>
        <w:t xml:space="preserve"> </w:t>
      </w:r>
      <w:r>
        <w:rPr>
          <w:spacing w:val="-1"/>
        </w:rPr>
        <w:t>and</w:t>
      </w:r>
      <w:r>
        <w:rPr>
          <w:spacing w:val="2"/>
        </w:rPr>
        <w:t xml:space="preserve"> </w:t>
      </w:r>
      <w:r>
        <w:rPr>
          <w:spacing w:val="-1"/>
        </w:rPr>
        <w:t>aging,</w:t>
      </w:r>
      <w:r>
        <w:t xml:space="preserve"> including</w:t>
      </w:r>
      <w:r>
        <w:rPr>
          <w:spacing w:val="97"/>
        </w:rPr>
        <w:t xml:space="preserve"> </w:t>
      </w:r>
      <w:r w:rsidRPr="004A673E">
        <w:rPr>
          <w:noProof/>
          <w:spacing w:val="-1"/>
        </w:rPr>
        <w:t>AD</w:t>
      </w:r>
      <w:r>
        <w:rPr>
          <w:spacing w:val="-1"/>
        </w:rPr>
        <w:t>.</w:t>
      </w:r>
      <w:r>
        <w:rPr>
          <w:spacing w:val="2"/>
        </w:rPr>
        <w:t xml:space="preserve"> </w:t>
      </w:r>
      <w:r>
        <w:rPr>
          <w:spacing w:val="-2"/>
        </w:rPr>
        <w:t>If</w:t>
      </w:r>
      <w:r>
        <w:t xml:space="preserve"> </w:t>
      </w:r>
      <w:r>
        <w:rPr>
          <w:spacing w:val="-1"/>
        </w:rPr>
        <w:t>mechanisms</w:t>
      </w:r>
      <w:r>
        <w:t xml:space="preserve"> controlling</w:t>
      </w:r>
      <w:r>
        <w:rPr>
          <w:spacing w:val="-2"/>
        </w:rPr>
        <w:t xml:space="preserve"> </w:t>
      </w:r>
      <w:r>
        <w:rPr>
          <w:spacing w:val="-1"/>
        </w:rPr>
        <w:t>developmental</w:t>
      </w:r>
      <w:r>
        <w:t xml:space="preserve"> plasticity</w:t>
      </w:r>
      <w:r>
        <w:rPr>
          <w:spacing w:val="-6"/>
        </w:rPr>
        <w:t xml:space="preserve"> </w:t>
      </w:r>
      <w:r>
        <w:rPr>
          <w:spacing w:val="-1"/>
        </w:rPr>
        <w:t xml:space="preserve">were </w:t>
      </w:r>
      <w:r>
        <w:t>to be defective</w:t>
      </w:r>
      <w:r>
        <w:rPr>
          <w:spacing w:val="-1"/>
        </w:rPr>
        <w:t xml:space="preserve"> and</w:t>
      </w:r>
      <w:r>
        <w:t xml:space="preserve"> </w:t>
      </w:r>
      <w:r>
        <w:rPr>
          <w:spacing w:val="-1"/>
        </w:rPr>
        <w:t>later</w:t>
      </w:r>
      <w:r>
        <w:rPr>
          <w:spacing w:val="65"/>
        </w:rPr>
        <w:t xml:space="preserve"> </w:t>
      </w:r>
      <w:r>
        <w:rPr>
          <w:spacing w:val="-1"/>
        </w:rPr>
        <w:t>reactivated</w:t>
      </w:r>
      <w:r>
        <w:t xml:space="preserve"> (in </w:t>
      </w:r>
      <w:r>
        <w:rPr>
          <w:spacing w:val="-1"/>
        </w:rPr>
        <w:t>aging,</w:t>
      </w:r>
      <w:r>
        <w:t xml:space="preserve"> mild </w:t>
      </w:r>
      <w:r>
        <w:rPr>
          <w:spacing w:val="-1"/>
        </w:rPr>
        <w:t>cognitive</w:t>
      </w:r>
      <w:r>
        <w:t xml:space="preserve"> </w:t>
      </w:r>
      <w:r>
        <w:rPr>
          <w:spacing w:val="-1"/>
        </w:rPr>
        <w:t>impairment</w:t>
      </w:r>
      <w:r>
        <w:t xml:space="preserve"> </w:t>
      </w:r>
      <w:r>
        <w:rPr>
          <w:spacing w:val="1"/>
        </w:rPr>
        <w:t>in</w:t>
      </w:r>
      <w:r>
        <w:t xml:space="preserve"> </w:t>
      </w:r>
      <w:r w:rsidRPr="004A673E">
        <w:rPr>
          <w:noProof/>
        </w:rPr>
        <w:t>early</w:t>
      </w:r>
      <w:r>
        <w:rPr>
          <w:spacing w:val="-5"/>
        </w:rPr>
        <w:t xml:space="preserve"> </w:t>
      </w:r>
      <w:r>
        <w:t>AD) they</w:t>
      </w:r>
      <w:r>
        <w:rPr>
          <w:spacing w:val="-5"/>
        </w:rPr>
        <w:t xml:space="preserve"> </w:t>
      </w:r>
      <w:r>
        <w:rPr>
          <w:spacing w:val="-1"/>
        </w:rPr>
        <w:t>might</w:t>
      </w:r>
      <w:r>
        <w:rPr>
          <w:spacing w:val="2"/>
        </w:rPr>
        <w:t xml:space="preserve"> </w:t>
      </w:r>
      <w:r>
        <w:t>contribute</w:t>
      </w:r>
      <w:r>
        <w:rPr>
          <w:spacing w:val="-1"/>
        </w:rPr>
        <w:t xml:space="preserve"> </w:t>
      </w:r>
      <w:r>
        <w:t>to</w:t>
      </w:r>
      <w:r w:rsidR="00C528E8">
        <w:t xml:space="preserve"> </w:t>
      </w:r>
      <w:r w:rsidRPr="00783856">
        <w:t xml:space="preserve">ineffective plasticity responses and actually worsen the plasticity burden of aging and AD </w:t>
      </w:r>
      <w:r w:rsidR="00F14D8C" w:rsidRPr="00783856">
        <w:fldChar w:fldCharType="begin"/>
      </w:r>
      <w:r w:rsidR="00B62E00">
        <w:instrText xml:space="preserve"> ADDIN EN.CITE &lt;EndNote&gt;&lt;Cite&gt;&lt;Author&gt;Braak&lt;/Author&gt;&lt;Year&gt;1996&lt;/Year&gt;&lt;RecNum&gt;1071&lt;/RecNum&gt;&lt;DisplayText&gt;&lt;style face="superscript"&gt;141&lt;/style&gt;&lt;/DisplayText&gt;&lt;record&gt;&lt;rec-number&gt;1071&lt;/rec-number&gt;&lt;foreign-keys&gt;&lt;key app="EN" db-id="fwa0rx52pw9a2vep0phpfwx9ztszzprpt5av" timestamp="1532865729"&gt;1071&lt;/key&gt;&lt;/foreign-keys&gt;&lt;ref-type name="Journal Article"&gt;17&lt;/ref-type&gt;&lt;contributors&gt;&lt;authors&gt;&lt;author&gt;Braak, H.&lt;/author&gt;&lt;author&gt;Braak, E.&lt;/author&gt;&lt;/authors&gt;&lt;/contributors&gt;&lt;titles&gt;&lt;title&gt;Development of Alzheimer-related neurofibrillary changes in the neocortex inversely recapitulates cortical myelogenesis&lt;/title&gt;&lt;secondary-title&gt;Acta Neuropathologica&lt;/secondary-title&gt;&lt;/titles&gt;&lt;periodical&gt;&lt;full-title&gt;Acta Neuropathologica&lt;/full-title&gt;&lt;/periodical&gt;&lt;pages&gt;197-201&lt;/pages&gt;&lt;volume&gt;92&lt;/volume&gt;&lt;number&gt;2&lt;/number&gt;&lt;dates&gt;&lt;year&gt;1996&lt;/year&gt;&lt;pub-dates&gt;&lt;date&gt;1996/07/15&lt;/date&gt;&lt;/pub-dates&gt;&lt;/dates&gt;&lt;publisher&gt;Springer Nature&lt;/publisher&gt;&lt;isbn&gt;0001-6322&amp;#xD;1432-0533&lt;/isbn&gt;&lt;urls&gt;&lt;related-urls&gt;&lt;url&gt;http://dx.doi.org/10.1007/s004010050508&lt;/url&gt;&lt;/related-urls&gt;&lt;/urls&gt;&lt;electronic-resource-num&gt;10.1007/s004010050508&lt;/electronic-resource-num&gt;&lt;/record&gt;&lt;/Cite&gt;&lt;/EndNote&gt;</w:instrText>
      </w:r>
      <w:r w:rsidR="00F14D8C" w:rsidRPr="00783856">
        <w:fldChar w:fldCharType="separate"/>
      </w:r>
      <w:r w:rsidR="00B62E00" w:rsidRPr="00B62E00">
        <w:rPr>
          <w:noProof/>
          <w:vertAlign w:val="superscript"/>
        </w:rPr>
        <w:t>141</w:t>
      </w:r>
      <w:r w:rsidR="00F14D8C" w:rsidRPr="00783856">
        <w:fldChar w:fldCharType="end"/>
      </w:r>
      <w:r w:rsidRPr="00783856">
        <w:t>.</w:t>
      </w:r>
    </w:p>
    <w:p w14:paraId="4AD2AE81" w14:textId="2CEFF690" w:rsidR="006F73E2" w:rsidRDefault="006F73E2" w:rsidP="001735CA">
      <w:pPr>
        <w:jc w:val="both"/>
      </w:pPr>
      <w:r>
        <w:t>Synaptic loss in the hippocampus and neocortex</w:t>
      </w:r>
      <w:r>
        <w:rPr>
          <w:spacing w:val="2"/>
        </w:rPr>
        <w:t xml:space="preserve"> </w:t>
      </w:r>
      <w:r>
        <w:t>is a well-established</w:t>
      </w:r>
      <w:r>
        <w:rPr>
          <w:spacing w:val="2"/>
        </w:rPr>
        <w:t xml:space="preserve"> </w:t>
      </w:r>
      <w:r>
        <w:t>early</w:t>
      </w:r>
      <w:r>
        <w:rPr>
          <w:spacing w:val="-3"/>
        </w:rPr>
        <w:t xml:space="preserve"> </w:t>
      </w:r>
      <w:r>
        <w:t>event and the</w:t>
      </w:r>
      <w:r>
        <w:rPr>
          <w:spacing w:val="85"/>
        </w:rPr>
        <w:t xml:space="preserve"> </w:t>
      </w:r>
      <w:r>
        <w:t>major structural correlate</w:t>
      </w:r>
      <w:r>
        <w:rPr>
          <w:spacing w:val="1"/>
        </w:rPr>
        <w:t xml:space="preserve"> </w:t>
      </w:r>
      <w:r>
        <w:t>of cognitive dysfunction</w:t>
      </w:r>
      <w:r>
        <w:rPr>
          <w:spacing w:val="2"/>
        </w:rPr>
        <w:t xml:space="preserve"> </w:t>
      </w:r>
      <w:r>
        <w:t xml:space="preserve">in </w:t>
      </w:r>
      <w:r w:rsidRPr="004A673E">
        <w:rPr>
          <w:noProof/>
          <w:spacing w:val="1"/>
        </w:rPr>
        <w:t>AD</w:t>
      </w:r>
      <w:r>
        <w:rPr>
          <w:spacing w:val="1"/>
        </w:rPr>
        <w:t>.</w:t>
      </w:r>
      <w:r>
        <w:t xml:space="preserve"> Memory</w:t>
      </w:r>
      <w:r>
        <w:rPr>
          <w:spacing w:val="-5"/>
        </w:rPr>
        <w:t xml:space="preserve"> </w:t>
      </w:r>
      <w:r>
        <w:t xml:space="preserve">loss in </w:t>
      </w:r>
      <w:r w:rsidRPr="004A673E">
        <w:rPr>
          <w:noProof/>
        </w:rPr>
        <w:t>AD</w:t>
      </w:r>
      <w:r>
        <w:t xml:space="preserve"> </w:t>
      </w:r>
      <w:r>
        <w:rPr>
          <w:spacing w:val="1"/>
        </w:rPr>
        <w:t>may</w:t>
      </w:r>
      <w:r>
        <w:rPr>
          <w:spacing w:val="-5"/>
        </w:rPr>
        <w:t xml:space="preserve"> </w:t>
      </w:r>
      <w:r>
        <w:t>result</w:t>
      </w:r>
      <w:r>
        <w:rPr>
          <w:spacing w:val="68"/>
        </w:rPr>
        <w:t xml:space="preserve"> </w:t>
      </w:r>
      <w:r>
        <w:t xml:space="preserve">from </w:t>
      </w:r>
      <w:r w:rsidR="004A673E">
        <w:t xml:space="preserve">the </w:t>
      </w:r>
      <w:r w:rsidRPr="004A673E">
        <w:rPr>
          <w:noProof/>
        </w:rPr>
        <w:t>synaptic</w:t>
      </w:r>
      <w:r>
        <w:t xml:space="preserve"> dysfunction that precedes frank neurodegeneration. Synapse</w:t>
      </w:r>
      <w:r>
        <w:rPr>
          <w:spacing w:val="1"/>
        </w:rPr>
        <w:t xml:space="preserve"> </w:t>
      </w:r>
      <w:r>
        <w:t>degeneration is</w:t>
      </w:r>
      <w:r w:rsidR="00783856">
        <w:rPr>
          <w:spacing w:val="112"/>
        </w:rPr>
        <w:t xml:space="preserve"> </w:t>
      </w:r>
      <w:r>
        <w:t>believed</w:t>
      </w:r>
      <w:r w:rsidR="004A673E">
        <w:t>,</w:t>
      </w:r>
      <w:r>
        <w:t xml:space="preserve"> </w:t>
      </w:r>
      <w:r w:rsidRPr="004A673E">
        <w:rPr>
          <w:noProof/>
        </w:rPr>
        <w:t>to</w:t>
      </w:r>
      <w:r>
        <w:t xml:space="preserve"> begin with dendritic spines,</w:t>
      </w:r>
      <w:r>
        <w:rPr>
          <w:spacing w:val="2"/>
        </w:rPr>
        <w:t xml:space="preserve"> </w:t>
      </w:r>
      <w:r>
        <w:t>a primary</w:t>
      </w:r>
      <w:r>
        <w:rPr>
          <w:spacing w:val="-3"/>
        </w:rPr>
        <w:t xml:space="preserve"> </w:t>
      </w:r>
      <w:r>
        <w:t>locus of excitatory</w:t>
      </w:r>
      <w:r>
        <w:rPr>
          <w:spacing w:val="-5"/>
        </w:rPr>
        <w:t xml:space="preserve"> </w:t>
      </w:r>
      <w:r>
        <w:t>synaptic transmission</w:t>
      </w:r>
      <w:r>
        <w:rPr>
          <w:spacing w:val="58"/>
        </w:rPr>
        <w:t xml:space="preserve"> </w:t>
      </w:r>
      <w:r>
        <w:t>and memory-initiating</w:t>
      </w:r>
      <w:r>
        <w:rPr>
          <w:spacing w:val="-3"/>
        </w:rPr>
        <w:t xml:space="preserve"> </w:t>
      </w:r>
      <w:r>
        <w:t>mechanisms</w:t>
      </w:r>
      <w:r>
        <w:rPr>
          <w:spacing w:val="2"/>
        </w:rPr>
        <w:t xml:space="preserve"> </w:t>
      </w:r>
      <w:r>
        <w:t>in the mammalian</w:t>
      </w:r>
      <w:r>
        <w:rPr>
          <w:spacing w:val="1"/>
        </w:rPr>
        <w:t xml:space="preserve"> </w:t>
      </w:r>
      <w:r>
        <w:t>CNS.</w:t>
      </w:r>
      <w:r>
        <w:rPr>
          <w:spacing w:val="3"/>
        </w:rPr>
        <w:t xml:space="preserve"> </w:t>
      </w:r>
      <w:r>
        <w:rPr>
          <w:spacing w:val="-2"/>
        </w:rPr>
        <w:t>Loss</w:t>
      </w:r>
      <w:r>
        <w:t xml:space="preserve"> of spines</w:t>
      </w:r>
      <w:r>
        <w:rPr>
          <w:spacing w:val="1"/>
        </w:rPr>
        <w:t xml:space="preserve"> </w:t>
      </w:r>
      <w:r>
        <w:t>and their</w:t>
      </w:r>
      <w:r>
        <w:rPr>
          <w:spacing w:val="73"/>
        </w:rPr>
        <w:t xml:space="preserve"> </w:t>
      </w:r>
      <w:r>
        <w:t xml:space="preserve">associated molecules is </w:t>
      </w:r>
      <w:r w:rsidR="00444F42">
        <w:t>well established</w:t>
      </w:r>
      <w:r>
        <w:t xml:space="preserve"> for AD</w:t>
      </w:r>
      <w:r>
        <w:rPr>
          <w:spacing w:val="1"/>
        </w:rPr>
        <w:t xml:space="preserve"> </w:t>
      </w:r>
      <w:r>
        <w:t>brain and transgenic AD</w:t>
      </w:r>
      <w:r>
        <w:rPr>
          <w:spacing w:val="1"/>
        </w:rPr>
        <w:t xml:space="preserve"> </w:t>
      </w:r>
      <w:r>
        <w:t>mouse models,</w:t>
      </w:r>
      <w:r>
        <w:rPr>
          <w:spacing w:val="83"/>
        </w:rPr>
        <w:t xml:space="preserve"> </w:t>
      </w:r>
      <w:r>
        <w:t>together with significant</w:t>
      </w:r>
      <w:r>
        <w:rPr>
          <w:spacing w:val="2"/>
        </w:rPr>
        <w:t xml:space="preserve"> </w:t>
      </w:r>
      <w:r>
        <w:t xml:space="preserve">decreases in molecules involved in spine </w:t>
      </w:r>
      <w:r w:rsidRPr="004A673E">
        <w:rPr>
          <w:noProof/>
        </w:rPr>
        <w:t>signaling</w:t>
      </w:r>
      <w:r>
        <w:rPr>
          <w:spacing w:val="-3"/>
        </w:rPr>
        <w:t xml:space="preserve"> </w:t>
      </w:r>
      <w:r>
        <w:t>and</w:t>
      </w:r>
      <w:r>
        <w:rPr>
          <w:spacing w:val="2"/>
        </w:rPr>
        <w:t xml:space="preserve"> </w:t>
      </w:r>
      <w:r>
        <w:t>control of</w:t>
      </w:r>
      <w:r>
        <w:rPr>
          <w:spacing w:val="81"/>
        </w:rPr>
        <w:t xml:space="preserve"> </w:t>
      </w:r>
      <w:r>
        <w:t>filamentous actin. Conceivably, AD dementia may</w:t>
      </w:r>
      <w:r>
        <w:rPr>
          <w:spacing w:val="-3"/>
        </w:rPr>
        <w:t xml:space="preserve"> </w:t>
      </w:r>
      <w:r>
        <w:t>be initiated before spine aberration-</w:t>
      </w:r>
      <w:r>
        <w:rPr>
          <w:spacing w:val="68"/>
        </w:rPr>
        <w:t xml:space="preserve"> </w:t>
      </w:r>
      <w:r>
        <w:t>triggered synapse degeneration</w:t>
      </w:r>
      <w:r w:rsidR="0023712D">
        <w:t xml:space="preserve"> </w:t>
      </w:r>
      <w:r>
        <w:rPr>
          <w:spacing w:val="2"/>
        </w:rPr>
        <w:t xml:space="preserve"> </w:t>
      </w:r>
      <w:r w:rsidR="00F14D8C">
        <w:rPr>
          <w:spacing w:val="2"/>
        </w:rPr>
        <w:fldChar w:fldCharType="begin"/>
      </w:r>
      <w:r w:rsidR="00B62E00">
        <w:rPr>
          <w:spacing w:val="2"/>
        </w:rPr>
        <w:instrText xml:space="preserve"> ADDIN EN.CITE &lt;EndNote&gt;&lt;Cite&gt;&lt;Author&gt;Scheff&lt;/Author&gt;&lt;Year&gt;2006&lt;/Year&gt;&lt;RecNum&gt;3284&lt;/RecNum&gt;&lt;DisplayText&gt;&lt;style face="superscript"&gt;142&lt;/style&gt;&lt;/DisplayText&gt;&lt;record&gt;&lt;rec-number&gt;3284&lt;/rec-number&gt;&lt;foreign-keys&gt;&lt;key app="EN" db-id="fwa0rx52pw9a2vep0phpfwx9ztszzprpt5av" timestamp="1535635238"&gt;3284&lt;/key&gt;&lt;/foreign-keys&gt;&lt;ref-type name="Journal Article"&gt;17&lt;/ref-type&gt;&lt;contributors&gt;&lt;authors&gt;&lt;author&gt;Scheff, S. W.&lt;/author&gt;&lt;author&gt;Price, D. A.&lt;/author&gt;&lt;author&gt;Schmitt, F. A.&lt;/author&gt;&lt;author&gt;Mufson, E. J.&lt;/author&gt;&lt;/authors&gt;&lt;/contributors&gt;&lt;auth-address&gt;Sanders-Brown Center on Aging and the Alzheimer&amp;apos;s Disease Research Center, University of Kentucky College of Medicine, 101 Sanders-Brown, Lexington, KY 40536-0230, USA. sscheff@email.uky.edu&lt;/auth-address&gt;&lt;titles&gt;&lt;title&gt;Hippocampal synaptic loss in early Alzheimer&amp;apos;s disease and mild cognitive impairment&lt;/title&gt;&lt;secondary-title&gt;Neurobiol Aging&lt;/secondary-title&gt;&lt;/titles&gt;&lt;periodical&gt;&lt;full-title&gt;Neurobiol Aging&lt;/full-title&gt;&lt;/periodical&gt;&lt;pages&gt;1372-84&lt;/pages&gt;&lt;volume&gt;27&lt;/volume&gt;&lt;number&gt;10&lt;/number&gt;&lt;keywords&gt;&lt;keyword&gt;Aged&lt;/keyword&gt;&lt;keyword&gt;Aged, 80 and over&lt;/keyword&gt;&lt;keyword&gt;Alzheimer Disease/*pathology&lt;/keyword&gt;&lt;keyword&gt;Cognition Disorders/complications/*pathology&lt;/keyword&gt;&lt;keyword&gt;Female&lt;/keyword&gt;&lt;keyword&gt;Hippocampus/*pathology&lt;/keyword&gt;&lt;keyword&gt;Humans&lt;/keyword&gt;&lt;keyword&gt;Male&lt;/keyword&gt;&lt;keyword&gt;Nerve Net/*pathology&lt;/keyword&gt;&lt;keyword&gt;Neural Pathways/*pathology&lt;/keyword&gt;&lt;keyword&gt;Synapses/*pathology&lt;/keyword&gt;&lt;/keywords&gt;&lt;dates&gt;&lt;year&gt;2006&lt;/year&gt;&lt;pub-dates&gt;&lt;date&gt;Oct&lt;/date&gt;&lt;/pub-dates&gt;&lt;/dates&gt;&lt;isbn&gt;1558-1497 (Electronic)&amp;#xD;0197-4580 (Linking)&lt;/isbn&gt;&lt;accession-num&gt;16289476&lt;/accession-num&gt;&lt;urls&gt;&lt;related-urls&gt;&lt;url&gt;http://www.ncbi.nlm.nih.gov/pubmed/16289476&lt;/url&gt;&lt;/related-urls&gt;&lt;/urls&gt;&lt;electronic-resource-num&gt;10.1016/j.neurobiolaging.2005.09.012&lt;/electronic-resource-num&gt;&lt;/record&gt;&lt;/Cite&gt;&lt;/EndNote&gt;</w:instrText>
      </w:r>
      <w:r w:rsidR="00F14D8C">
        <w:rPr>
          <w:spacing w:val="2"/>
        </w:rPr>
        <w:fldChar w:fldCharType="separate"/>
      </w:r>
      <w:r w:rsidR="00B62E00" w:rsidRPr="00B62E00">
        <w:rPr>
          <w:noProof/>
          <w:spacing w:val="2"/>
          <w:vertAlign w:val="superscript"/>
        </w:rPr>
        <w:t>142</w:t>
      </w:r>
      <w:r w:rsidR="00F14D8C">
        <w:rPr>
          <w:spacing w:val="2"/>
        </w:rPr>
        <w:fldChar w:fldCharType="end"/>
      </w:r>
      <w:r>
        <w:t>.</w:t>
      </w:r>
    </w:p>
    <w:p w14:paraId="0F7D6EE5" w14:textId="70BBB88C" w:rsidR="005E0827" w:rsidRDefault="006F73E2" w:rsidP="001735CA">
      <w:pPr>
        <w:jc w:val="both"/>
        <w:rPr>
          <w:rFonts w:eastAsia="Times New Roman" w:hAnsi="Times New Roman" w:cs="Times New Roman"/>
          <w:spacing w:val="-1"/>
          <w:szCs w:val="24"/>
        </w:rPr>
      </w:pPr>
      <w:r>
        <w:rPr>
          <w:rFonts w:eastAsia="Times New Roman" w:hAnsi="Times New Roman" w:cs="Times New Roman"/>
          <w:szCs w:val="24"/>
        </w:rPr>
        <w:t>The</w:t>
      </w:r>
      <w:r>
        <w:rPr>
          <w:rFonts w:eastAsia="Times New Roman" w:hAnsi="Times New Roman" w:cs="Times New Roman"/>
          <w:spacing w:val="-2"/>
          <w:szCs w:val="24"/>
        </w:rPr>
        <w:t xml:space="preserve"> </w:t>
      </w:r>
      <w:r>
        <w:rPr>
          <w:rFonts w:eastAsia="Times New Roman" w:hAnsi="Times New Roman" w:cs="Times New Roman"/>
          <w:spacing w:val="-1"/>
          <w:szCs w:val="24"/>
        </w:rPr>
        <w:t>molecules</w:t>
      </w:r>
      <w:r>
        <w:rPr>
          <w:rFonts w:eastAsia="Times New Roman" w:hAnsi="Times New Roman" w:cs="Times New Roman"/>
          <w:szCs w:val="24"/>
        </w:rPr>
        <w:t xml:space="preserve"> responsible </w:t>
      </w:r>
      <w:r>
        <w:rPr>
          <w:rFonts w:eastAsia="Times New Roman" w:hAnsi="Times New Roman" w:cs="Times New Roman"/>
          <w:spacing w:val="-1"/>
          <w:szCs w:val="24"/>
        </w:rPr>
        <w:t>for</w:t>
      </w:r>
      <w:r>
        <w:rPr>
          <w:rFonts w:eastAsia="Times New Roman" w:hAnsi="Times New Roman" w:cs="Times New Roman"/>
          <w:szCs w:val="24"/>
        </w:rPr>
        <w:t xml:space="preserve"> spine</w:t>
      </w:r>
      <w:r>
        <w:rPr>
          <w:rFonts w:eastAsia="Times New Roman" w:hAnsi="Times New Roman" w:cs="Times New Roman"/>
          <w:spacing w:val="-1"/>
          <w:szCs w:val="24"/>
        </w:rPr>
        <w:t xml:space="preserve"> </w:t>
      </w:r>
      <w:r>
        <w:rPr>
          <w:rFonts w:eastAsia="Times New Roman" w:hAnsi="Times New Roman" w:cs="Times New Roman"/>
          <w:szCs w:val="24"/>
        </w:rPr>
        <w:t>pathology</w:t>
      </w:r>
      <w:r>
        <w:rPr>
          <w:rFonts w:eastAsia="Times New Roman" w:hAnsi="Times New Roman" w:cs="Times New Roman"/>
          <w:spacing w:val="-5"/>
          <w:szCs w:val="24"/>
        </w:rPr>
        <w:t xml:space="preserve"> </w:t>
      </w:r>
      <w:r>
        <w:rPr>
          <w:rFonts w:eastAsia="Times New Roman" w:hAnsi="Times New Roman" w:cs="Times New Roman"/>
          <w:szCs w:val="24"/>
        </w:rPr>
        <w:t xml:space="preserve">remain unknown, </w:t>
      </w:r>
      <w:r>
        <w:rPr>
          <w:rFonts w:eastAsia="Times New Roman" w:hAnsi="Times New Roman" w:cs="Times New Roman"/>
          <w:spacing w:val="-1"/>
          <w:szCs w:val="24"/>
        </w:rPr>
        <w:t>although</w:t>
      </w:r>
      <w:r>
        <w:rPr>
          <w:rFonts w:eastAsia="Times New Roman" w:hAnsi="Times New Roman" w:cs="Times New Roman"/>
          <w:spacing w:val="2"/>
          <w:szCs w:val="24"/>
        </w:rPr>
        <w:t xml:space="preserve"> </w:t>
      </w:r>
      <w:r>
        <w:rPr>
          <w:rFonts w:eastAsia="Times New Roman" w:hAnsi="Times New Roman" w:cs="Times New Roman"/>
          <w:szCs w:val="24"/>
        </w:rPr>
        <w:t>a</w:t>
      </w:r>
      <w:r>
        <w:rPr>
          <w:rFonts w:eastAsia="Times New Roman" w:hAnsi="Times New Roman" w:cs="Times New Roman"/>
          <w:spacing w:val="-1"/>
          <w:szCs w:val="24"/>
        </w:rPr>
        <w:t xml:space="preserve"> </w:t>
      </w:r>
      <w:r>
        <w:rPr>
          <w:rFonts w:eastAsia="Times New Roman" w:hAnsi="Times New Roman" w:cs="Times New Roman"/>
          <w:szCs w:val="24"/>
        </w:rPr>
        <w:t>role</w:t>
      </w:r>
      <w:r>
        <w:rPr>
          <w:rFonts w:eastAsia="Times New Roman" w:hAnsi="Times New Roman" w:cs="Times New Roman"/>
          <w:spacing w:val="-2"/>
          <w:szCs w:val="24"/>
        </w:rPr>
        <w:t xml:space="preserve"> </w:t>
      </w:r>
      <w:r>
        <w:rPr>
          <w:rFonts w:eastAsia="Times New Roman" w:hAnsi="Times New Roman" w:cs="Times New Roman"/>
          <w:szCs w:val="24"/>
        </w:rPr>
        <w:t>for</w:t>
      </w:r>
      <w:r>
        <w:rPr>
          <w:rFonts w:eastAsia="Times New Roman" w:hAnsi="Times New Roman" w:cs="Times New Roman"/>
          <w:spacing w:val="-2"/>
          <w:szCs w:val="24"/>
        </w:rPr>
        <w:t xml:space="preserve"> </w:t>
      </w:r>
      <w:r>
        <w:rPr>
          <w:rFonts w:eastAsia="Times New Roman" w:hAnsi="Times New Roman" w:cs="Times New Roman"/>
          <w:szCs w:val="24"/>
        </w:rPr>
        <w:t>insoluble</w:t>
      </w:r>
      <w:r>
        <w:rPr>
          <w:rFonts w:eastAsia="Times New Roman" w:hAnsi="Times New Roman" w:cs="Times New Roman"/>
          <w:spacing w:val="33"/>
          <w:szCs w:val="24"/>
        </w:rPr>
        <w:t xml:space="preserve"> </w:t>
      </w:r>
      <w:r>
        <w:rPr>
          <w:rFonts w:eastAsia="Times New Roman" w:hAnsi="Times New Roman" w:cs="Times New Roman"/>
          <w:spacing w:val="-2"/>
          <w:szCs w:val="24"/>
        </w:rPr>
        <w:t>A</w:t>
      </w:r>
      <w:r>
        <w:rPr>
          <w:rFonts w:ascii="Symbol" w:eastAsia="Symbol" w:hAnsi="Symbol" w:cs="Symbol"/>
          <w:spacing w:val="-2"/>
          <w:szCs w:val="24"/>
        </w:rPr>
        <w:t></w:t>
      </w:r>
      <w:r>
        <w:rPr>
          <w:rFonts w:ascii="Symbol" w:eastAsia="Symbol" w:hAnsi="Symbol" w:cs="Symbol"/>
          <w:spacing w:val="5"/>
          <w:szCs w:val="24"/>
        </w:rPr>
        <w:t></w:t>
      </w:r>
      <w:r>
        <w:rPr>
          <w:rFonts w:eastAsia="Times New Roman" w:hAnsi="Times New Roman" w:cs="Times New Roman"/>
          <w:spacing w:val="-1"/>
          <w:szCs w:val="24"/>
        </w:rPr>
        <w:t>fibrils</w:t>
      </w:r>
      <w:r>
        <w:rPr>
          <w:rFonts w:eastAsia="Times New Roman" w:hAnsi="Times New Roman" w:cs="Times New Roman"/>
          <w:szCs w:val="24"/>
        </w:rPr>
        <w:t xml:space="preserve"> </w:t>
      </w:r>
      <w:r>
        <w:rPr>
          <w:rFonts w:eastAsia="Times New Roman" w:hAnsi="Times New Roman" w:cs="Times New Roman"/>
          <w:spacing w:val="-1"/>
          <w:szCs w:val="24"/>
        </w:rPr>
        <w:t>has</w:t>
      </w:r>
      <w:r>
        <w:rPr>
          <w:rFonts w:eastAsia="Times New Roman" w:hAnsi="Times New Roman" w:cs="Times New Roman"/>
          <w:szCs w:val="24"/>
        </w:rPr>
        <w:t xml:space="preserve"> </w:t>
      </w:r>
      <w:r>
        <w:rPr>
          <w:rFonts w:eastAsia="Times New Roman" w:hAnsi="Times New Roman" w:cs="Times New Roman"/>
          <w:spacing w:val="-1"/>
          <w:szCs w:val="24"/>
        </w:rPr>
        <w:t>often</w:t>
      </w:r>
      <w:r>
        <w:rPr>
          <w:rFonts w:eastAsia="Times New Roman" w:hAnsi="Times New Roman" w:cs="Times New Roman"/>
          <w:szCs w:val="24"/>
        </w:rPr>
        <w:t xml:space="preserve"> </w:t>
      </w:r>
      <w:r>
        <w:rPr>
          <w:rFonts w:eastAsia="Times New Roman" w:hAnsi="Times New Roman" w:cs="Times New Roman"/>
          <w:spacing w:val="-1"/>
          <w:szCs w:val="24"/>
        </w:rPr>
        <w:t>been</w:t>
      </w:r>
      <w:r>
        <w:rPr>
          <w:rFonts w:eastAsia="Times New Roman" w:hAnsi="Times New Roman" w:cs="Times New Roman"/>
          <w:spacing w:val="2"/>
          <w:szCs w:val="24"/>
        </w:rPr>
        <w:t xml:space="preserve"> </w:t>
      </w:r>
      <w:r>
        <w:rPr>
          <w:rFonts w:eastAsia="Times New Roman" w:hAnsi="Times New Roman" w:cs="Times New Roman"/>
          <w:spacing w:val="-1"/>
          <w:szCs w:val="24"/>
        </w:rPr>
        <w:t>considered</w:t>
      </w:r>
      <w:r>
        <w:rPr>
          <w:rFonts w:eastAsia="Times New Roman" w:hAnsi="Times New Roman" w:cs="Times New Roman"/>
          <w:spacing w:val="2"/>
          <w:szCs w:val="24"/>
        </w:rPr>
        <w:t xml:space="preserve"> </w:t>
      </w:r>
      <w:r>
        <w:rPr>
          <w:rFonts w:eastAsia="Times New Roman" w:hAnsi="Times New Roman" w:cs="Times New Roman"/>
          <w:spacing w:val="-1"/>
          <w:szCs w:val="24"/>
        </w:rPr>
        <w:t>as</w:t>
      </w:r>
      <w:r>
        <w:rPr>
          <w:rFonts w:eastAsia="Times New Roman" w:hAnsi="Times New Roman" w:cs="Times New Roman"/>
          <w:szCs w:val="24"/>
        </w:rPr>
        <w:t xml:space="preserve"> a</w:t>
      </w:r>
      <w:r>
        <w:rPr>
          <w:rFonts w:eastAsia="Times New Roman" w:hAnsi="Times New Roman" w:cs="Times New Roman"/>
          <w:spacing w:val="-1"/>
          <w:szCs w:val="24"/>
        </w:rPr>
        <w:t xml:space="preserve"> </w:t>
      </w:r>
      <w:r>
        <w:rPr>
          <w:rFonts w:eastAsia="Times New Roman" w:hAnsi="Times New Roman" w:cs="Times New Roman"/>
          <w:szCs w:val="24"/>
        </w:rPr>
        <w:t>prime</w:t>
      </w:r>
      <w:r>
        <w:rPr>
          <w:rFonts w:eastAsia="Times New Roman" w:hAnsi="Times New Roman" w:cs="Times New Roman"/>
          <w:spacing w:val="-1"/>
          <w:szCs w:val="24"/>
        </w:rPr>
        <w:t xml:space="preserve"> </w:t>
      </w:r>
      <w:r w:rsidR="00444F42">
        <w:rPr>
          <w:rFonts w:eastAsia="Times New Roman" w:hAnsi="Times New Roman" w:cs="Times New Roman"/>
          <w:szCs w:val="24"/>
        </w:rPr>
        <w:t>suspect.</w:t>
      </w:r>
      <w:r>
        <w:rPr>
          <w:rFonts w:eastAsia="Times New Roman" w:hAnsi="Times New Roman" w:cs="Times New Roman"/>
          <w:szCs w:val="24"/>
        </w:rPr>
        <w:t xml:space="preserve"> </w:t>
      </w:r>
      <w:r>
        <w:rPr>
          <w:rFonts w:eastAsia="Times New Roman" w:hAnsi="Times New Roman" w:cs="Times New Roman"/>
          <w:spacing w:val="-1"/>
          <w:szCs w:val="24"/>
        </w:rPr>
        <w:t>However,</w:t>
      </w:r>
      <w:r>
        <w:rPr>
          <w:rFonts w:eastAsia="Times New Roman" w:hAnsi="Times New Roman" w:cs="Times New Roman"/>
          <w:spacing w:val="1"/>
          <w:szCs w:val="24"/>
        </w:rPr>
        <w:t xml:space="preserve"> </w:t>
      </w:r>
      <w:r>
        <w:rPr>
          <w:rFonts w:eastAsia="Times New Roman" w:hAnsi="Times New Roman" w:cs="Times New Roman"/>
          <w:szCs w:val="24"/>
        </w:rPr>
        <w:t xml:space="preserve">in both </w:t>
      </w:r>
      <w:r>
        <w:rPr>
          <w:rFonts w:eastAsia="Times New Roman" w:hAnsi="Times New Roman" w:cs="Times New Roman"/>
          <w:spacing w:val="-1"/>
          <w:szCs w:val="24"/>
        </w:rPr>
        <w:t>transgenic</w:t>
      </w:r>
      <w:r>
        <w:rPr>
          <w:rFonts w:eastAsia="Times New Roman" w:hAnsi="Times New Roman" w:cs="Times New Roman"/>
          <w:szCs w:val="24"/>
        </w:rPr>
        <w:t xml:space="preserve"> mouse</w:t>
      </w:r>
      <w:r>
        <w:rPr>
          <w:rFonts w:eastAsia="Times New Roman" w:hAnsi="Times New Roman" w:cs="Times New Roman"/>
          <w:spacing w:val="77"/>
          <w:szCs w:val="24"/>
        </w:rPr>
        <w:t xml:space="preserve"> </w:t>
      </w:r>
      <w:r>
        <w:rPr>
          <w:rFonts w:eastAsia="Times New Roman" w:hAnsi="Times New Roman" w:cs="Times New Roman"/>
          <w:spacing w:val="-1"/>
          <w:szCs w:val="24"/>
        </w:rPr>
        <w:t xml:space="preserve">AD </w:t>
      </w:r>
      <w:r>
        <w:rPr>
          <w:rFonts w:eastAsia="Times New Roman" w:hAnsi="Times New Roman" w:cs="Times New Roman"/>
          <w:szCs w:val="24"/>
        </w:rPr>
        <w:t xml:space="preserve">models </w:t>
      </w:r>
      <w:r>
        <w:rPr>
          <w:rFonts w:eastAsia="Times New Roman" w:hAnsi="Times New Roman" w:cs="Times New Roman"/>
          <w:spacing w:val="-1"/>
          <w:szCs w:val="24"/>
        </w:rPr>
        <w:t>and</w:t>
      </w:r>
      <w:r>
        <w:rPr>
          <w:rFonts w:eastAsia="Times New Roman" w:hAnsi="Times New Roman" w:cs="Times New Roman"/>
          <w:szCs w:val="24"/>
        </w:rPr>
        <w:t xml:space="preserve"> human AD </w:t>
      </w:r>
      <w:r>
        <w:rPr>
          <w:rFonts w:eastAsia="Times New Roman" w:hAnsi="Times New Roman" w:cs="Times New Roman"/>
          <w:spacing w:val="-1"/>
          <w:szCs w:val="24"/>
        </w:rPr>
        <w:t>brain,</w:t>
      </w:r>
      <w:r>
        <w:rPr>
          <w:rFonts w:eastAsia="Times New Roman" w:hAnsi="Times New Roman" w:cs="Times New Roman"/>
          <w:szCs w:val="24"/>
        </w:rPr>
        <w:t xml:space="preserve"> both </w:t>
      </w:r>
      <w:r>
        <w:rPr>
          <w:rFonts w:eastAsia="Times New Roman" w:hAnsi="Times New Roman" w:cs="Times New Roman"/>
          <w:spacing w:val="-1"/>
          <w:szCs w:val="24"/>
        </w:rPr>
        <w:t>synapse</w:t>
      </w:r>
      <w:r>
        <w:rPr>
          <w:rFonts w:eastAsia="Times New Roman" w:hAnsi="Times New Roman" w:cs="Times New Roman"/>
          <w:spacing w:val="1"/>
          <w:szCs w:val="24"/>
        </w:rPr>
        <w:t xml:space="preserve"> </w:t>
      </w:r>
      <w:r>
        <w:rPr>
          <w:rFonts w:eastAsia="Times New Roman" w:hAnsi="Times New Roman" w:cs="Times New Roman"/>
          <w:spacing w:val="-1"/>
          <w:szCs w:val="24"/>
        </w:rPr>
        <w:t>abnormalities</w:t>
      </w:r>
      <w:r>
        <w:rPr>
          <w:rFonts w:eastAsia="Times New Roman" w:hAnsi="Times New Roman" w:cs="Times New Roman"/>
          <w:szCs w:val="24"/>
        </w:rPr>
        <w:t xml:space="preserve"> </w:t>
      </w:r>
      <w:r>
        <w:rPr>
          <w:rFonts w:eastAsia="Times New Roman" w:hAnsi="Times New Roman" w:cs="Times New Roman"/>
          <w:spacing w:val="-1"/>
          <w:szCs w:val="24"/>
        </w:rPr>
        <w:t>and</w:t>
      </w:r>
      <w:r>
        <w:rPr>
          <w:rFonts w:eastAsia="Times New Roman" w:hAnsi="Times New Roman" w:cs="Times New Roman"/>
          <w:szCs w:val="24"/>
        </w:rPr>
        <w:t xml:space="preserve"> memory</w:t>
      </w:r>
      <w:r>
        <w:rPr>
          <w:rFonts w:eastAsia="Times New Roman" w:hAnsi="Times New Roman" w:cs="Times New Roman"/>
          <w:spacing w:val="-3"/>
          <w:szCs w:val="24"/>
        </w:rPr>
        <w:t xml:space="preserve"> </w:t>
      </w:r>
      <w:r>
        <w:rPr>
          <w:rFonts w:eastAsia="Times New Roman" w:hAnsi="Times New Roman" w:cs="Times New Roman"/>
          <w:spacing w:val="-1"/>
          <w:szCs w:val="24"/>
        </w:rPr>
        <w:t>impairments</w:t>
      </w:r>
      <w:r>
        <w:rPr>
          <w:rFonts w:eastAsia="Times New Roman" w:hAnsi="Times New Roman" w:cs="Times New Roman"/>
          <w:spacing w:val="76"/>
          <w:szCs w:val="24"/>
        </w:rPr>
        <w:t xml:space="preserve"> </w:t>
      </w:r>
      <w:r>
        <w:rPr>
          <w:rFonts w:eastAsia="Times New Roman" w:hAnsi="Times New Roman" w:cs="Times New Roman"/>
          <w:spacing w:val="-1"/>
          <w:szCs w:val="24"/>
        </w:rPr>
        <w:t>correlate</w:t>
      </w:r>
      <w:r>
        <w:rPr>
          <w:rFonts w:eastAsia="Times New Roman" w:hAnsi="Times New Roman" w:cs="Times New Roman"/>
          <w:szCs w:val="24"/>
        </w:rPr>
        <w:t xml:space="preserve"> poorly</w:t>
      </w:r>
      <w:r>
        <w:rPr>
          <w:rFonts w:eastAsia="Times New Roman" w:hAnsi="Times New Roman" w:cs="Times New Roman"/>
          <w:spacing w:val="-5"/>
          <w:szCs w:val="24"/>
        </w:rPr>
        <w:t xml:space="preserve"> </w:t>
      </w:r>
      <w:r>
        <w:rPr>
          <w:rFonts w:eastAsia="Times New Roman" w:hAnsi="Times New Roman" w:cs="Times New Roman"/>
          <w:szCs w:val="24"/>
        </w:rPr>
        <w:t>with plaque</w:t>
      </w:r>
      <w:r>
        <w:rPr>
          <w:rFonts w:eastAsia="Times New Roman" w:hAnsi="Times New Roman" w:cs="Times New Roman"/>
          <w:spacing w:val="-1"/>
          <w:szCs w:val="24"/>
        </w:rPr>
        <w:t xml:space="preserve"> burden</w:t>
      </w:r>
      <w:r>
        <w:rPr>
          <w:rFonts w:eastAsia="Times New Roman" w:hAnsi="Times New Roman" w:cs="Times New Roman"/>
          <w:szCs w:val="24"/>
        </w:rPr>
        <w:t xml:space="preserve"> and </w:t>
      </w:r>
      <w:r>
        <w:rPr>
          <w:rFonts w:eastAsia="Times New Roman" w:hAnsi="Times New Roman" w:cs="Times New Roman"/>
          <w:spacing w:val="-1"/>
          <w:szCs w:val="24"/>
        </w:rPr>
        <w:t>can</w:t>
      </w:r>
      <w:r>
        <w:rPr>
          <w:rFonts w:eastAsia="Times New Roman" w:hAnsi="Times New Roman" w:cs="Times New Roman"/>
          <w:szCs w:val="24"/>
        </w:rPr>
        <w:t xml:space="preserve"> occur </w:t>
      </w:r>
      <w:r>
        <w:rPr>
          <w:rFonts w:eastAsia="Times New Roman" w:hAnsi="Times New Roman" w:cs="Times New Roman"/>
          <w:spacing w:val="-1"/>
          <w:szCs w:val="24"/>
        </w:rPr>
        <w:t xml:space="preserve">before </w:t>
      </w:r>
      <w:r>
        <w:rPr>
          <w:rFonts w:eastAsia="Times New Roman" w:hAnsi="Times New Roman" w:cs="Times New Roman"/>
          <w:szCs w:val="24"/>
        </w:rPr>
        <w:t>plaque formation.</w:t>
      </w:r>
      <w:r>
        <w:rPr>
          <w:rFonts w:eastAsia="Times New Roman" w:hAnsi="Times New Roman" w:cs="Times New Roman"/>
          <w:spacing w:val="2"/>
          <w:szCs w:val="24"/>
        </w:rPr>
        <w:t xml:space="preserve"> </w:t>
      </w:r>
      <w:r>
        <w:rPr>
          <w:rFonts w:eastAsia="Times New Roman" w:hAnsi="Times New Roman" w:cs="Times New Roman"/>
          <w:spacing w:val="-1"/>
          <w:szCs w:val="24"/>
        </w:rPr>
        <w:t>Indeed,</w:t>
      </w:r>
      <w:r>
        <w:rPr>
          <w:rFonts w:eastAsia="Times New Roman" w:hAnsi="Times New Roman" w:cs="Times New Roman"/>
          <w:szCs w:val="24"/>
        </w:rPr>
        <w:t xml:space="preserve"> AD brain</w:t>
      </w:r>
      <w:r>
        <w:rPr>
          <w:rFonts w:eastAsia="Times New Roman" w:hAnsi="Times New Roman" w:cs="Times New Roman"/>
          <w:spacing w:val="53"/>
          <w:szCs w:val="24"/>
        </w:rPr>
        <w:t xml:space="preserve"> </w:t>
      </w:r>
      <w:r>
        <w:rPr>
          <w:rFonts w:eastAsia="Times New Roman" w:hAnsi="Times New Roman" w:cs="Times New Roman"/>
          <w:spacing w:val="-1"/>
          <w:szCs w:val="24"/>
        </w:rPr>
        <w:t>and</w:t>
      </w:r>
      <w:r>
        <w:rPr>
          <w:rFonts w:eastAsia="Times New Roman" w:hAnsi="Times New Roman" w:cs="Times New Roman"/>
          <w:szCs w:val="24"/>
        </w:rPr>
        <w:t xml:space="preserve"> </w:t>
      </w:r>
      <w:r>
        <w:rPr>
          <w:rFonts w:eastAsia="Times New Roman" w:hAnsi="Times New Roman" w:cs="Times New Roman"/>
          <w:spacing w:val="-1"/>
          <w:szCs w:val="24"/>
        </w:rPr>
        <w:t>cerebrospinal</w:t>
      </w:r>
      <w:r>
        <w:rPr>
          <w:rFonts w:eastAsia="Times New Roman" w:hAnsi="Times New Roman" w:cs="Times New Roman"/>
          <w:szCs w:val="24"/>
        </w:rPr>
        <w:t xml:space="preserve"> fluid contain </w:t>
      </w:r>
      <w:r>
        <w:rPr>
          <w:rFonts w:eastAsia="Times New Roman" w:hAnsi="Times New Roman" w:cs="Times New Roman"/>
          <w:spacing w:val="-1"/>
          <w:szCs w:val="24"/>
        </w:rPr>
        <w:t>small</w:t>
      </w:r>
      <w:r>
        <w:rPr>
          <w:rFonts w:eastAsia="Times New Roman" w:hAnsi="Times New Roman" w:cs="Times New Roman"/>
          <w:szCs w:val="24"/>
        </w:rPr>
        <w:t xml:space="preserve"> neurotoxins</w:t>
      </w:r>
      <w:r>
        <w:rPr>
          <w:rFonts w:eastAsia="Times New Roman" w:hAnsi="Times New Roman" w:cs="Times New Roman"/>
          <w:spacing w:val="-2"/>
          <w:szCs w:val="24"/>
        </w:rPr>
        <w:t xml:space="preserve"> </w:t>
      </w:r>
      <w:r>
        <w:rPr>
          <w:rFonts w:eastAsia="Times New Roman" w:hAnsi="Times New Roman" w:cs="Times New Roman"/>
          <w:szCs w:val="24"/>
        </w:rPr>
        <w:t>made</w:t>
      </w:r>
      <w:r>
        <w:rPr>
          <w:rFonts w:eastAsia="Times New Roman" w:hAnsi="Times New Roman" w:cs="Times New Roman"/>
          <w:spacing w:val="-2"/>
          <w:szCs w:val="24"/>
        </w:rPr>
        <w:t xml:space="preserve"> </w:t>
      </w:r>
      <w:r>
        <w:rPr>
          <w:rFonts w:eastAsia="Times New Roman" w:hAnsi="Times New Roman" w:cs="Times New Roman"/>
          <w:szCs w:val="24"/>
        </w:rPr>
        <w:t>up of</w:t>
      </w:r>
      <w:r>
        <w:rPr>
          <w:rFonts w:eastAsia="Times New Roman" w:hAnsi="Times New Roman" w:cs="Times New Roman"/>
          <w:spacing w:val="-1"/>
          <w:szCs w:val="24"/>
        </w:rPr>
        <w:t xml:space="preserve"> </w:t>
      </w:r>
      <w:r>
        <w:rPr>
          <w:rFonts w:eastAsia="Times New Roman" w:hAnsi="Times New Roman" w:cs="Times New Roman"/>
          <w:szCs w:val="24"/>
        </w:rPr>
        <w:t>soluble A</w:t>
      </w:r>
      <w:r>
        <w:rPr>
          <w:rFonts w:ascii="Symbol" w:eastAsia="Symbol" w:hAnsi="Symbol" w:cs="Symbol"/>
          <w:szCs w:val="24"/>
        </w:rPr>
        <w:t></w:t>
      </w:r>
      <w:r>
        <w:rPr>
          <w:rFonts w:ascii="Symbol" w:eastAsia="Symbol" w:hAnsi="Symbol" w:cs="Symbol"/>
          <w:spacing w:val="5"/>
          <w:szCs w:val="24"/>
        </w:rPr>
        <w:t></w:t>
      </w:r>
      <w:r>
        <w:rPr>
          <w:rFonts w:eastAsia="Times New Roman" w:hAnsi="Times New Roman" w:cs="Times New Roman"/>
          <w:spacing w:val="-1"/>
          <w:szCs w:val="24"/>
        </w:rPr>
        <w:t>oligomers</w:t>
      </w:r>
      <w:r>
        <w:rPr>
          <w:rFonts w:eastAsia="Times New Roman" w:hAnsi="Times New Roman" w:cs="Times New Roman"/>
          <w:szCs w:val="24"/>
        </w:rPr>
        <w:t xml:space="preserve"> </w:t>
      </w:r>
      <w:r>
        <w:rPr>
          <w:rFonts w:eastAsia="Times New Roman" w:hAnsi="Times New Roman" w:cs="Times New Roman"/>
          <w:spacing w:val="1"/>
          <w:szCs w:val="24"/>
        </w:rPr>
        <w:t>(A</w:t>
      </w:r>
      <w:r>
        <w:rPr>
          <w:rFonts w:ascii="Symbol" w:eastAsia="Symbol" w:hAnsi="Symbol" w:cs="Symbol"/>
          <w:spacing w:val="1"/>
          <w:szCs w:val="24"/>
        </w:rPr>
        <w:t></w:t>
      </w:r>
      <w:r>
        <w:rPr>
          <w:rFonts w:eastAsia="Times New Roman" w:hAnsi="Times New Roman" w:cs="Times New Roman"/>
          <w:spacing w:val="1"/>
          <w:szCs w:val="24"/>
        </w:rPr>
        <w:t>-</w:t>
      </w:r>
      <w:r>
        <w:rPr>
          <w:rFonts w:eastAsia="Times New Roman" w:hAnsi="Times New Roman" w:cs="Times New Roman"/>
          <w:spacing w:val="-1"/>
          <w:szCs w:val="24"/>
        </w:rPr>
        <w:t>derived</w:t>
      </w:r>
      <w:r>
        <w:rPr>
          <w:rFonts w:eastAsia="Times New Roman" w:hAnsi="Times New Roman" w:cs="Times New Roman"/>
          <w:szCs w:val="24"/>
        </w:rPr>
        <w:t xml:space="preserve"> </w:t>
      </w:r>
      <w:r>
        <w:rPr>
          <w:rFonts w:eastAsia="Times New Roman" w:hAnsi="Times New Roman" w:cs="Times New Roman"/>
          <w:spacing w:val="-1"/>
          <w:szCs w:val="24"/>
        </w:rPr>
        <w:t>diffusible ligands</w:t>
      </w:r>
      <w:r>
        <w:rPr>
          <w:rFonts w:eastAsia="Times New Roman" w:hAnsi="Times New Roman" w:cs="Times New Roman"/>
          <w:spacing w:val="3"/>
          <w:szCs w:val="24"/>
        </w:rPr>
        <w:t xml:space="preserve"> </w:t>
      </w:r>
      <w:r>
        <w:rPr>
          <w:rFonts w:eastAsia="Times New Roman" w:hAnsi="Times New Roman" w:cs="Times New Roman"/>
          <w:szCs w:val="24"/>
        </w:rPr>
        <w:t>or</w:t>
      </w:r>
      <w:r>
        <w:rPr>
          <w:rFonts w:eastAsia="Times New Roman" w:hAnsi="Times New Roman" w:cs="Times New Roman"/>
          <w:spacing w:val="-1"/>
          <w:szCs w:val="24"/>
        </w:rPr>
        <w:t xml:space="preserve"> ADDLs).</w:t>
      </w:r>
      <w:r>
        <w:rPr>
          <w:rFonts w:eastAsia="Times New Roman" w:hAnsi="Times New Roman" w:cs="Times New Roman"/>
          <w:spacing w:val="1"/>
          <w:szCs w:val="24"/>
        </w:rPr>
        <w:t xml:space="preserve"> </w:t>
      </w:r>
      <w:r>
        <w:rPr>
          <w:rFonts w:eastAsia="Times New Roman" w:hAnsi="Times New Roman" w:cs="Times New Roman"/>
          <w:spacing w:val="-1"/>
          <w:szCs w:val="24"/>
        </w:rPr>
        <w:t>ADDLs</w:t>
      </w:r>
      <w:r>
        <w:rPr>
          <w:rFonts w:eastAsia="Times New Roman" w:hAnsi="Times New Roman" w:cs="Times New Roman"/>
          <w:szCs w:val="24"/>
        </w:rPr>
        <w:t xml:space="preserve"> are </w:t>
      </w:r>
      <w:r>
        <w:rPr>
          <w:rFonts w:eastAsia="Times New Roman" w:hAnsi="Times New Roman" w:cs="Times New Roman"/>
          <w:spacing w:val="-1"/>
          <w:szCs w:val="24"/>
        </w:rPr>
        <w:t>gain-of-function</w:t>
      </w:r>
      <w:r>
        <w:rPr>
          <w:rFonts w:eastAsia="Times New Roman" w:hAnsi="Times New Roman" w:cs="Times New Roman"/>
          <w:szCs w:val="24"/>
        </w:rPr>
        <w:t xml:space="preserve"> </w:t>
      </w:r>
      <w:r>
        <w:rPr>
          <w:rFonts w:eastAsia="Times New Roman" w:hAnsi="Times New Roman" w:cs="Times New Roman"/>
          <w:spacing w:val="-1"/>
          <w:szCs w:val="24"/>
        </w:rPr>
        <w:t>ligands</w:t>
      </w:r>
      <w:r>
        <w:rPr>
          <w:rFonts w:eastAsia="Times New Roman" w:hAnsi="Times New Roman" w:cs="Times New Roman"/>
          <w:szCs w:val="24"/>
        </w:rPr>
        <w:t xml:space="preserve"> that disrupt, </w:t>
      </w:r>
      <w:r>
        <w:rPr>
          <w:rFonts w:eastAsia="Times New Roman" w:hAnsi="Times New Roman" w:cs="Times New Roman"/>
          <w:spacing w:val="-1"/>
          <w:szCs w:val="24"/>
        </w:rPr>
        <w:t>even</w:t>
      </w:r>
      <w:r>
        <w:rPr>
          <w:rFonts w:eastAsia="Times New Roman" w:hAnsi="Times New Roman" w:cs="Times New Roman"/>
          <w:spacing w:val="93"/>
          <w:szCs w:val="24"/>
        </w:rPr>
        <w:t xml:space="preserve"> </w:t>
      </w:r>
      <w:r>
        <w:rPr>
          <w:rFonts w:eastAsia="Times New Roman" w:hAnsi="Times New Roman" w:cs="Times New Roman"/>
          <w:spacing w:val="-1"/>
          <w:szCs w:val="24"/>
        </w:rPr>
        <w:t>at</w:t>
      </w:r>
      <w:r>
        <w:rPr>
          <w:rFonts w:eastAsia="Times New Roman" w:hAnsi="Times New Roman" w:cs="Times New Roman"/>
          <w:szCs w:val="24"/>
        </w:rPr>
        <w:t xml:space="preserve"> nanomolar</w:t>
      </w:r>
      <w:r>
        <w:rPr>
          <w:rFonts w:eastAsia="Times New Roman" w:hAnsi="Times New Roman" w:cs="Times New Roman"/>
          <w:spacing w:val="-2"/>
          <w:szCs w:val="24"/>
        </w:rPr>
        <w:t xml:space="preserve"> </w:t>
      </w:r>
      <w:r>
        <w:rPr>
          <w:rFonts w:eastAsia="Times New Roman" w:hAnsi="Times New Roman" w:cs="Times New Roman"/>
          <w:spacing w:val="-1"/>
          <w:szCs w:val="24"/>
        </w:rPr>
        <w:t>concentrations,</w:t>
      </w:r>
      <w:r>
        <w:rPr>
          <w:rFonts w:eastAsia="Times New Roman" w:hAnsi="Times New Roman" w:cs="Times New Roman"/>
          <w:spacing w:val="1"/>
          <w:szCs w:val="24"/>
        </w:rPr>
        <w:t xml:space="preserve"> </w:t>
      </w:r>
      <w:r>
        <w:rPr>
          <w:rFonts w:eastAsia="Times New Roman" w:hAnsi="Times New Roman" w:cs="Times New Roman"/>
          <w:szCs w:val="24"/>
        </w:rPr>
        <w:t>plasticity</w:t>
      </w:r>
      <w:r>
        <w:rPr>
          <w:rFonts w:eastAsia="Times New Roman" w:hAnsi="Times New Roman" w:cs="Times New Roman"/>
          <w:spacing w:val="-5"/>
          <w:szCs w:val="24"/>
        </w:rPr>
        <w:t xml:space="preserve"> </w:t>
      </w:r>
      <w:r>
        <w:rPr>
          <w:rFonts w:eastAsia="Times New Roman" w:hAnsi="Times New Roman" w:cs="Times New Roman"/>
          <w:spacing w:val="2"/>
          <w:szCs w:val="24"/>
        </w:rPr>
        <w:t>by</w:t>
      </w:r>
      <w:r>
        <w:rPr>
          <w:rFonts w:eastAsia="Times New Roman" w:hAnsi="Times New Roman" w:cs="Times New Roman"/>
          <w:spacing w:val="-5"/>
          <w:szCs w:val="24"/>
        </w:rPr>
        <w:t xml:space="preserve"> </w:t>
      </w:r>
      <w:r>
        <w:rPr>
          <w:rFonts w:eastAsia="Times New Roman" w:hAnsi="Times New Roman" w:cs="Times New Roman"/>
          <w:szCs w:val="24"/>
        </w:rPr>
        <w:t>binding directly</w:t>
      </w:r>
      <w:r>
        <w:rPr>
          <w:rFonts w:eastAsia="Times New Roman" w:hAnsi="Times New Roman" w:cs="Times New Roman"/>
          <w:spacing w:val="-5"/>
          <w:szCs w:val="24"/>
        </w:rPr>
        <w:t xml:space="preserve"> </w:t>
      </w:r>
      <w:r>
        <w:rPr>
          <w:rFonts w:eastAsia="Times New Roman" w:hAnsi="Times New Roman" w:cs="Times New Roman"/>
          <w:szCs w:val="24"/>
        </w:rPr>
        <w:t xml:space="preserve">to dendritic spines </w:t>
      </w:r>
      <w:r>
        <w:rPr>
          <w:rFonts w:eastAsia="Times New Roman" w:hAnsi="Times New Roman" w:cs="Times New Roman"/>
          <w:spacing w:val="-1"/>
          <w:szCs w:val="24"/>
        </w:rPr>
        <w:t>and</w:t>
      </w:r>
      <w:r>
        <w:rPr>
          <w:rFonts w:eastAsia="Times New Roman" w:hAnsi="Times New Roman" w:cs="Times New Roman"/>
          <w:szCs w:val="24"/>
        </w:rPr>
        <w:t xml:space="preserve"> </w:t>
      </w:r>
      <w:r>
        <w:rPr>
          <w:rFonts w:eastAsia="Times New Roman" w:hAnsi="Times New Roman" w:cs="Times New Roman"/>
          <w:spacing w:val="-1"/>
          <w:szCs w:val="24"/>
        </w:rPr>
        <w:t>interfering</w:t>
      </w:r>
      <w:r>
        <w:rPr>
          <w:rFonts w:eastAsia="Times New Roman" w:hAnsi="Times New Roman" w:cs="Times New Roman"/>
          <w:spacing w:val="60"/>
          <w:szCs w:val="24"/>
        </w:rPr>
        <w:t xml:space="preserve"> </w:t>
      </w:r>
      <w:r>
        <w:rPr>
          <w:rFonts w:eastAsia="Times New Roman" w:hAnsi="Times New Roman" w:cs="Times New Roman"/>
          <w:szCs w:val="24"/>
        </w:rPr>
        <w:t>with excitatory</w:t>
      </w:r>
      <w:r>
        <w:rPr>
          <w:rFonts w:eastAsia="Times New Roman" w:hAnsi="Times New Roman" w:cs="Times New Roman"/>
          <w:spacing w:val="-5"/>
          <w:szCs w:val="24"/>
        </w:rPr>
        <w:t xml:space="preserve"> </w:t>
      </w:r>
      <w:r>
        <w:rPr>
          <w:rFonts w:eastAsia="Times New Roman" w:hAnsi="Times New Roman" w:cs="Times New Roman"/>
          <w:spacing w:val="-1"/>
          <w:szCs w:val="24"/>
        </w:rPr>
        <w:t xml:space="preserve">N-methyl-D-aspartic </w:t>
      </w:r>
      <w:r>
        <w:rPr>
          <w:rFonts w:eastAsia="Times New Roman" w:hAnsi="Times New Roman" w:cs="Times New Roman"/>
          <w:szCs w:val="24"/>
        </w:rPr>
        <w:t xml:space="preserve">acid (NMDA) </w:t>
      </w:r>
      <w:r>
        <w:rPr>
          <w:rFonts w:eastAsia="Times New Roman" w:hAnsi="Times New Roman" w:cs="Times New Roman"/>
          <w:spacing w:val="-1"/>
          <w:szCs w:val="24"/>
        </w:rPr>
        <w:t>receptor-mediated activation</w:t>
      </w:r>
      <w:r>
        <w:rPr>
          <w:rFonts w:eastAsia="Times New Roman" w:hAnsi="Times New Roman" w:cs="Times New Roman"/>
          <w:szCs w:val="24"/>
        </w:rPr>
        <w:t xml:space="preserve"> of</w:t>
      </w:r>
      <w:r>
        <w:rPr>
          <w:rFonts w:eastAsia="Times New Roman" w:hAnsi="Times New Roman" w:cs="Times New Roman"/>
          <w:spacing w:val="82"/>
          <w:szCs w:val="24"/>
        </w:rPr>
        <w:t xml:space="preserve"> </w:t>
      </w:r>
      <w:r>
        <w:rPr>
          <w:rFonts w:eastAsia="Times New Roman" w:hAnsi="Times New Roman" w:cs="Times New Roman"/>
          <w:spacing w:val="-1"/>
          <w:szCs w:val="24"/>
        </w:rPr>
        <w:t>transcription</w:t>
      </w:r>
      <w:r>
        <w:rPr>
          <w:rFonts w:eastAsia="Times New Roman" w:hAnsi="Times New Roman" w:cs="Times New Roman"/>
          <w:szCs w:val="24"/>
        </w:rPr>
        <w:t xml:space="preserve"> </w:t>
      </w:r>
      <w:r>
        <w:rPr>
          <w:rFonts w:eastAsia="Times New Roman" w:hAnsi="Times New Roman" w:cs="Times New Roman"/>
          <w:spacing w:val="-1"/>
          <w:szCs w:val="24"/>
        </w:rPr>
        <w:t>factors</w:t>
      </w:r>
      <w:r>
        <w:rPr>
          <w:rFonts w:eastAsia="Times New Roman" w:hAnsi="Times New Roman" w:cs="Times New Roman"/>
          <w:szCs w:val="24"/>
        </w:rPr>
        <w:t xml:space="preserve"> </w:t>
      </w:r>
      <w:r w:rsidR="00F14D8C">
        <w:rPr>
          <w:rFonts w:eastAsia="Times New Roman" w:hAnsi="Times New Roman" w:cs="Times New Roman"/>
          <w:szCs w:val="24"/>
        </w:rPr>
        <w:fldChar w:fldCharType="begin">
          <w:fldData xml:space="preserve">PEVuZE5vdGU+PENpdGU+PEF1dGhvcj5LbGVpbjwvQXV0aG9yPjxZZWFyPjIwMDY8L1llYXI+PFJl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</w:fldData>
        </w:fldChar>
      </w:r>
      <w:r w:rsidR="00B62E00">
        <w:rPr>
          <w:rFonts w:eastAsia="Times New Roman" w:hAnsi="Times New Roman" w:cs="Times New Roman"/>
          <w:szCs w:val="24"/>
        </w:rPr>
        <w:instrText xml:space="preserve"> ADDIN EN.CITE </w:instrText>
      </w:r>
      <w:r w:rsidR="00B62E00">
        <w:rPr>
          <w:rFonts w:eastAsia="Times New Roman" w:hAnsi="Times New Roman" w:cs="Times New Roman"/>
          <w:szCs w:val="24"/>
        </w:rPr>
        <w:fldChar w:fldCharType="begin">
          <w:fldData xml:space="preserve">PEVuZE5vdGU+PENpdGU+PEF1dGhvcj5LbGVpbjwvQXV0aG9yPjxZZWFyPjIwMDY8L1llYXI+PFJl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</w:fldData>
        </w:fldChar>
      </w:r>
      <w:r w:rsidR="00B62E00">
        <w:rPr>
          <w:rFonts w:eastAsia="Times New Roman" w:hAnsi="Times New Roman" w:cs="Times New Roman"/>
          <w:szCs w:val="24"/>
        </w:rPr>
        <w:instrText xml:space="preserve"> ADDIN EN.CITE.DATA </w:instrText>
      </w:r>
      <w:r w:rsidR="00B62E00">
        <w:rPr>
          <w:rFonts w:eastAsia="Times New Roman" w:hAnsi="Times New Roman" w:cs="Times New Roman"/>
          <w:szCs w:val="24"/>
        </w:rPr>
      </w:r>
      <w:r w:rsidR="00B62E00">
        <w:rPr>
          <w:rFonts w:eastAsia="Times New Roman" w:hAnsi="Times New Roman" w:cs="Times New Roman"/>
          <w:szCs w:val="24"/>
        </w:rPr>
        <w:fldChar w:fldCharType="end"/>
      </w:r>
      <w:r w:rsidR="00F14D8C">
        <w:rPr>
          <w:rFonts w:eastAsia="Times New Roman" w:hAnsi="Times New Roman" w:cs="Times New Roman"/>
          <w:szCs w:val="24"/>
        </w:rPr>
      </w:r>
      <w:r w:rsidR="00F14D8C">
        <w:rPr>
          <w:rFonts w:eastAsia="Times New Roman" w:hAnsi="Times New Roman" w:cs="Times New Roman"/>
          <w:szCs w:val="24"/>
        </w:rPr>
        <w:fldChar w:fldCharType="separate"/>
      </w:r>
      <w:r w:rsidR="00B62E00" w:rsidRPr="00B62E00">
        <w:rPr>
          <w:rFonts w:eastAsia="Times New Roman" w:hAnsi="Times New Roman" w:cs="Times New Roman"/>
          <w:noProof/>
          <w:szCs w:val="24"/>
          <w:vertAlign w:val="superscript"/>
        </w:rPr>
        <w:t>143-145</w:t>
      </w:r>
      <w:r w:rsidR="00F14D8C">
        <w:rPr>
          <w:rFonts w:eastAsia="Times New Roman" w:hAnsi="Times New Roman" w:cs="Times New Roman"/>
          <w:szCs w:val="24"/>
        </w:rPr>
        <w:fldChar w:fldCharType="end"/>
      </w:r>
      <w:r w:rsidR="002F3039">
        <w:rPr>
          <w:rFonts w:eastAsia="Times New Roman" w:hAnsi="Times New Roman" w:cs="Times New Roman"/>
          <w:szCs w:val="24"/>
        </w:rPr>
        <w:t xml:space="preserve"> (See Fig.</w:t>
      </w:r>
      <w:r w:rsidR="005E0827">
        <w:rPr>
          <w:rFonts w:eastAsia="Times New Roman" w:hAnsi="Times New Roman" w:cs="Times New Roman"/>
          <w:szCs w:val="24"/>
        </w:rPr>
        <w:t xml:space="preserve"> 2)</w:t>
      </w:r>
      <w:r w:rsidR="0023712D">
        <w:rPr>
          <w:rFonts w:eastAsia="Times New Roman" w:hAnsi="Times New Roman" w:cs="Times New Roman"/>
          <w:spacing w:val="-1"/>
          <w:szCs w:val="24"/>
        </w:rPr>
        <w:t>.</w:t>
      </w:r>
    </w:p>
    <w:p w14:paraId="23C9DC4E" w14:textId="77777777" w:rsidR="005E0827" w:rsidRDefault="005E0827" w:rsidP="005E0827">
      <w:pPr>
        <w:ind w:left="360"/>
        <w:rPr>
          <w:color w:val="000000" w:themeColor="text1"/>
          <w:kern w:val="24"/>
          <w:sz w:val="36"/>
          <w:szCs w:val="36"/>
        </w:rPr>
      </w:pPr>
      <w:r w:rsidRPr="00D053E3">
        <w:rPr>
          <w:noProof/>
          <w:color w:val="000000" w:themeColor="text1"/>
          <w:kern w:val="24"/>
          <w:sz w:val="36"/>
          <w:szCs w:val="36"/>
          <w:lang w:val="sv-SE" w:eastAsia="sv-SE"/>
        </w:rPr>
        <w:lastRenderedPageBreak/>
        <w:drawing>
          <wp:inline distT="0" distB="0" distL="0" distR="0" wp14:anchorId="589D9979" wp14:editId="311593F2">
            <wp:extent cx="6120130" cy="422533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225330"/>
                    </a:xfrm>
                    <a:prstGeom prst="rect">
                      <a:avLst/>
                    </a:prstGeom>
                    <a:noFill/>
                    <a:ln>
                      <a:noFill/>
                    </a:ln>
                    <a:effectLst/>
                  </pic:spPr>
                </pic:pic>
              </a:graphicData>
            </a:graphic>
          </wp:inline>
        </w:drawing>
      </w:r>
    </w:p>
    <w:p w14:paraId="12155D01" w14:textId="755075F0" w:rsidR="005E0827" w:rsidRPr="005E0827" w:rsidRDefault="005E0827" w:rsidP="005E0827">
      <w:pPr>
        <w:ind w:left="360"/>
        <w:rPr>
          <w:color w:val="000000" w:themeColor="text1"/>
          <w:kern w:val="24"/>
          <w:sz w:val="20"/>
          <w:szCs w:val="20"/>
        </w:rPr>
      </w:pPr>
      <w:r w:rsidRPr="005E0827">
        <w:rPr>
          <w:b/>
          <w:color w:val="000000" w:themeColor="text1"/>
          <w:kern w:val="24"/>
          <w:sz w:val="20"/>
          <w:szCs w:val="20"/>
        </w:rPr>
        <w:t>Fig</w:t>
      </w:r>
      <w:r w:rsidR="002F3039">
        <w:rPr>
          <w:b/>
          <w:color w:val="000000" w:themeColor="text1"/>
          <w:kern w:val="24"/>
          <w:sz w:val="20"/>
          <w:szCs w:val="20"/>
        </w:rPr>
        <w:t>ure</w:t>
      </w:r>
      <w:r>
        <w:rPr>
          <w:b/>
          <w:color w:val="000000" w:themeColor="text1"/>
          <w:kern w:val="24"/>
          <w:sz w:val="20"/>
          <w:szCs w:val="20"/>
        </w:rPr>
        <w:t xml:space="preserve"> 2</w:t>
      </w:r>
      <w:r w:rsidRPr="005E0827">
        <w:rPr>
          <w:b/>
          <w:color w:val="000000" w:themeColor="text1"/>
          <w:kern w:val="24"/>
          <w:sz w:val="20"/>
          <w:szCs w:val="20"/>
        </w:rPr>
        <w:t>. Dendritic spine and AD: mechanisms causing spine degeneration</w:t>
      </w:r>
      <w:r w:rsidRPr="005E0827">
        <w:rPr>
          <w:color w:val="000000" w:themeColor="text1"/>
          <w:kern w:val="24"/>
          <w:sz w:val="20"/>
          <w:szCs w:val="20"/>
        </w:rPr>
        <w:t>. Impaired synaptic plasticity is an early events in Alzheimer disease (AD). Synaptic plasticity is accompanied by morphological adaptations of dendritic spines, such as changes in the number and shape of spines (</w:t>
      </w:r>
      <w:r w:rsidRPr="005E0827">
        <w:rPr>
          <w:bCs/>
          <w:color w:val="000000" w:themeColor="text1"/>
          <w:kern w:val="24"/>
          <w:sz w:val="20"/>
          <w:szCs w:val="20"/>
        </w:rPr>
        <w:t>structural plasticity).</w:t>
      </w:r>
      <w:r w:rsidRPr="005E0827">
        <w:rPr>
          <w:b/>
          <w:bCs/>
          <w:color w:val="000000" w:themeColor="text1"/>
          <w:kern w:val="24"/>
          <w:sz w:val="20"/>
          <w:szCs w:val="20"/>
        </w:rPr>
        <w:t xml:space="preserve"> </w:t>
      </w:r>
      <w:r w:rsidRPr="005E0827">
        <w:rPr>
          <w:color w:val="000000" w:themeColor="text1"/>
          <w:kern w:val="24"/>
          <w:sz w:val="20"/>
          <w:szCs w:val="20"/>
        </w:rPr>
        <w:t xml:space="preserve">A fundamental mechanism for modification of synaptic strength is </w:t>
      </w:r>
      <w:r w:rsidRPr="005E0827">
        <w:rPr>
          <w:bCs/>
          <w:color w:val="000000" w:themeColor="text1"/>
          <w:kern w:val="24"/>
          <w:sz w:val="20"/>
          <w:szCs w:val="20"/>
        </w:rPr>
        <w:t xml:space="preserve">insertion </w:t>
      </w:r>
      <w:r w:rsidRPr="005E0827">
        <w:rPr>
          <w:color w:val="000000" w:themeColor="text1"/>
          <w:kern w:val="24"/>
          <w:sz w:val="20"/>
          <w:szCs w:val="20"/>
        </w:rPr>
        <w:t xml:space="preserve">(activation) </w:t>
      </w:r>
      <w:r w:rsidRPr="005E0827">
        <w:rPr>
          <w:bCs/>
          <w:color w:val="000000" w:themeColor="text1"/>
          <w:kern w:val="24"/>
          <w:sz w:val="20"/>
          <w:szCs w:val="20"/>
        </w:rPr>
        <w:t>or removal (inactivation) of alpha-amino-3-hydroxy-5-methyl-4-isoxazole propionic acid receptors (AMPARs)</w:t>
      </w:r>
      <w:r w:rsidRPr="005E0827">
        <w:rPr>
          <w:color w:val="000000" w:themeColor="text1"/>
          <w:kern w:val="24"/>
          <w:sz w:val="20"/>
          <w:szCs w:val="20"/>
        </w:rPr>
        <w:t xml:space="preserve"> at the postsynaptic membrane. Such adaptation occurs within minutes, yet may also extend over longer times. Aβ1–42 over-activates NMDAR/calmodulin (CaM)/calcineurin/glycogen synthase kinase-3β (GSK-3β). Calcineurin, a calcium-sensitive phosphatase, regulates synaptic plasticity and is required for AMPARs internalization and long-term depression. Aβ oligomer-induced AMPARs endocytosis and spine loss is prevented by calcineurin inhibition. Therefore, inhibition of calcineurin could be a therapeutic strategies for combating early stage AD impairment. </w:t>
      </w:r>
    </w:p>
    <w:p w14:paraId="24F75A58" w14:textId="77777777" w:rsidR="005E0827" w:rsidRDefault="005E0827">
      <w:pPr>
        <w:spacing w:after="160" w:line="259" w:lineRule="auto"/>
        <w:rPr>
          <w:rFonts w:eastAsia="Times New Roman" w:hAnsi="Times New Roman" w:cs="Times New Roman"/>
          <w:spacing w:val="-1"/>
          <w:szCs w:val="24"/>
        </w:rPr>
      </w:pPr>
      <w:r>
        <w:rPr>
          <w:rFonts w:eastAsia="Times New Roman" w:hAnsi="Times New Roman" w:cs="Times New Roman"/>
          <w:spacing w:val="-1"/>
          <w:szCs w:val="24"/>
        </w:rPr>
        <w:br w:type="page"/>
      </w:r>
    </w:p>
    <w:p w14:paraId="39720ACB" w14:textId="77777777" w:rsidR="006F73E2" w:rsidRDefault="006F73E2" w:rsidP="001735CA">
      <w:pPr>
        <w:jc w:val="both"/>
        <w:rPr>
          <w:rFonts w:ascii="Calibri" w:eastAsia="Calibri" w:hAnsi="Calibri" w:cs="Calibri"/>
        </w:rPr>
      </w:pPr>
    </w:p>
    <w:p w14:paraId="5A140D79" w14:textId="7E25E360" w:rsidR="006F73E2" w:rsidRDefault="006F73E2" w:rsidP="001735CA">
      <w:pPr>
        <w:jc w:val="both"/>
        <w:rPr>
          <w:rFonts w:eastAsia="Times New Roman" w:hAnsi="Times New Roman" w:cs="Times New Roman"/>
          <w:szCs w:val="24"/>
        </w:rPr>
      </w:pPr>
      <w:r>
        <w:rPr>
          <w:spacing w:val="-1"/>
        </w:rPr>
        <w:t>Diabetes</w:t>
      </w:r>
      <w:r>
        <w:t xml:space="preserve"> </w:t>
      </w:r>
      <w:r>
        <w:rPr>
          <w:spacing w:val="-1"/>
        </w:rPr>
        <w:t>has</w:t>
      </w:r>
      <w:r>
        <w:t xml:space="preserve"> been </w:t>
      </w:r>
      <w:r>
        <w:rPr>
          <w:spacing w:val="-1"/>
        </w:rPr>
        <w:t>linked</w:t>
      </w:r>
      <w:r>
        <w:rPr>
          <w:spacing w:val="2"/>
        </w:rPr>
        <w:t xml:space="preserve"> </w:t>
      </w:r>
      <w:r>
        <w:t>to</w:t>
      </w:r>
      <w:r>
        <w:rPr>
          <w:spacing w:val="1"/>
        </w:rPr>
        <w:t xml:space="preserve"> </w:t>
      </w:r>
      <w:r>
        <w:rPr>
          <w:spacing w:val="-1"/>
        </w:rPr>
        <w:t>i</w:t>
      </w:r>
      <w:r w:rsidR="00CD4B3C">
        <w:rPr>
          <w:spacing w:val="-1"/>
        </w:rPr>
        <w:t>mpairment</w:t>
      </w:r>
      <w:r>
        <w:t xml:space="preserve"> in </w:t>
      </w:r>
      <w:r w:rsidR="00812E81">
        <w:rPr>
          <w:spacing w:val="-1"/>
        </w:rPr>
        <w:t xml:space="preserve">episodic </w:t>
      </w:r>
      <w:r>
        <w:rPr>
          <w:spacing w:val="-1"/>
        </w:rPr>
        <w:t>memory.</w:t>
      </w:r>
      <w:r>
        <w:rPr>
          <w:spacing w:val="2"/>
        </w:rPr>
        <w:t xml:space="preserve"> </w:t>
      </w:r>
      <w:r>
        <w:rPr>
          <w:spacing w:val="-1"/>
        </w:rPr>
        <w:t xml:space="preserve">Non-diabetic </w:t>
      </w:r>
      <w:r>
        <w:t xml:space="preserve">persons </w:t>
      </w:r>
      <w:r>
        <w:rPr>
          <w:spacing w:val="-1"/>
        </w:rPr>
        <w:t>with</w:t>
      </w:r>
      <w:r>
        <w:t xml:space="preserve"> mild</w:t>
      </w:r>
      <w:r>
        <w:rPr>
          <w:spacing w:val="79"/>
        </w:rPr>
        <w:t xml:space="preserve"> </w:t>
      </w:r>
      <w:r>
        <w:rPr>
          <w:spacing w:val="-1"/>
        </w:rPr>
        <w:t>forms</w:t>
      </w:r>
      <w:r>
        <w:t xml:space="preserve"> of </w:t>
      </w:r>
      <w:r>
        <w:rPr>
          <w:spacing w:val="-1"/>
        </w:rPr>
        <w:t>impaired</w:t>
      </w:r>
      <w:r>
        <w:rPr>
          <w:spacing w:val="2"/>
        </w:rPr>
        <w:t xml:space="preserve"> </w:t>
      </w:r>
      <w:r>
        <w:rPr>
          <w:spacing w:val="-1"/>
        </w:rPr>
        <w:t xml:space="preserve">glucose tolerance </w:t>
      </w:r>
      <w:r>
        <w:rPr>
          <w:spacing w:val="1"/>
        </w:rPr>
        <w:t>may</w:t>
      </w:r>
      <w:r>
        <w:rPr>
          <w:spacing w:val="-5"/>
        </w:rPr>
        <w:t xml:space="preserve"> </w:t>
      </w:r>
      <w:r>
        <w:rPr>
          <w:spacing w:val="-1"/>
        </w:rPr>
        <w:t>also</w:t>
      </w:r>
      <w:r>
        <w:t xml:space="preserve"> show </w:t>
      </w:r>
      <w:r>
        <w:rPr>
          <w:spacing w:val="-1"/>
        </w:rPr>
        <w:t>cognitive</w:t>
      </w:r>
      <w:r>
        <w:t xml:space="preserve"> </w:t>
      </w:r>
      <w:r>
        <w:rPr>
          <w:spacing w:val="-1"/>
        </w:rPr>
        <w:t>impairments.</w:t>
      </w:r>
      <w:r>
        <w:t xml:space="preserve"> Among</w:t>
      </w:r>
      <w:r>
        <w:rPr>
          <w:spacing w:val="87"/>
        </w:rPr>
        <w:t xml:space="preserve"> </w:t>
      </w:r>
      <w:r>
        <w:rPr>
          <w:spacing w:val="-1"/>
        </w:rPr>
        <w:t>non</w:t>
      </w:r>
      <w:r w:rsidR="00812E81">
        <w:rPr>
          <w:spacing w:val="-1"/>
        </w:rPr>
        <w:t>-</w:t>
      </w:r>
      <w:r>
        <w:rPr>
          <w:spacing w:val="-1"/>
        </w:rPr>
        <w:t>diabetic,</w:t>
      </w:r>
      <w:r>
        <w:t xml:space="preserve"> </w:t>
      </w:r>
      <w:r>
        <w:rPr>
          <w:spacing w:val="-1"/>
        </w:rPr>
        <w:t>non-demented</w:t>
      </w:r>
      <w:r>
        <w:t xml:space="preserve"> middle-aged/elderly</w:t>
      </w:r>
      <w:r>
        <w:rPr>
          <w:spacing w:val="-5"/>
        </w:rPr>
        <w:t xml:space="preserve"> </w:t>
      </w:r>
      <w:r>
        <w:t xml:space="preserve">individuals, </w:t>
      </w:r>
      <w:r>
        <w:rPr>
          <w:spacing w:val="-1"/>
        </w:rPr>
        <w:t>decreased</w:t>
      </w:r>
      <w:r>
        <w:t xml:space="preserve"> </w:t>
      </w:r>
      <w:r>
        <w:rPr>
          <w:spacing w:val="-1"/>
        </w:rPr>
        <w:t>peripheral</w:t>
      </w:r>
      <w:r>
        <w:rPr>
          <w:spacing w:val="2"/>
        </w:rPr>
        <w:t xml:space="preserve"> </w:t>
      </w:r>
      <w:r>
        <w:rPr>
          <w:spacing w:val="-1"/>
        </w:rPr>
        <w:t>glucose</w:t>
      </w:r>
      <w:r>
        <w:rPr>
          <w:spacing w:val="79"/>
        </w:rPr>
        <w:t xml:space="preserve"> </w:t>
      </w:r>
      <w:r>
        <w:rPr>
          <w:spacing w:val="-1"/>
        </w:rPr>
        <w:t>regulation</w:t>
      </w:r>
      <w:r>
        <w:t xml:space="preserve"> is </w:t>
      </w:r>
      <w:r>
        <w:rPr>
          <w:spacing w:val="-1"/>
        </w:rPr>
        <w:t>associated</w:t>
      </w:r>
      <w:r>
        <w:rPr>
          <w:spacing w:val="1"/>
        </w:rPr>
        <w:t xml:space="preserve"> </w:t>
      </w:r>
      <w:r>
        <w:t xml:space="preserve">with a </w:t>
      </w:r>
      <w:r>
        <w:rPr>
          <w:spacing w:val="-1"/>
        </w:rPr>
        <w:t>lower</w:t>
      </w:r>
      <w:r>
        <w:t xml:space="preserve"> </w:t>
      </w:r>
      <w:r>
        <w:rPr>
          <w:spacing w:val="-1"/>
        </w:rPr>
        <w:t>overall</w:t>
      </w:r>
      <w:r>
        <w:rPr>
          <w:spacing w:val="2"/>
        </w:rPr>
        <w:t xml:space="preserve"> </w:t>
      </w:r>
      <w:r>
        <w:rPr>
          <w:spacing w:val="-1"/>
        </w:rPr>
        <w:t>general</w:t>
      </w:r>
      <w:r>
        <w:t xml:space="preserve"> </w:t>
      </w:r>
      <w:r>
        <w:rPr>
          <w:spacing w:val="-1"/>
        </w:rPr>
        <w:t>cognitive</w:t>
      </w:r>
      <w:r>
        <w:t xml:space="preserve"> </w:t>
      </w:r>
      <w:r>
        <w:rPr>
          <w:spacing w:val="-1"/>
        </w:rPr>
        <w:t>performance,</w:t>
      </w:r>
      <w:r>
        <w:t xml:space="preserve"> memory</w:t>
      </w:r>
      <w:r w:rsidR="00F46A9D">
        <w:t xml:space="preserve"> </w:t>
      </w:r>
      <w:r>
        <w:rPr>
          <w:spacing w:val="-1"/>
        </w:rPr>
        <w:t>impairment,</w:t>
      </w:r>
      <w:r>
        <w:t xml:space="preserve"> and hippocampal </w:t>
      </w:r>
      <w:r>
        <w:rPr>
          <w:spacing w:val="-1"/>
        </w:rPr>
        <w:t>atrophy.</w:t>
      </w:r>
      <w:r>
        <w:t xml:space="preserve"> Metabolic</w:t>
      </w:r>
      <w:r>
        <w:rPr>
          <w:spacing w:val="1"/>
        </w:rPr>
        <w:t xml:space="preserve"> </w:t>
      </w:r>
      <w:r>
        <w:rPr>
          <w:spacing w:val="-1"/>
        </w:rPr>
        <w:t>substrate</w:t>
      </w:r>
      <w:r>
        <w:t xml:space="preserve"> delivery</w:t>
      </w:r>
      <w:r>
        <w:rPr>
          <w:spacing w:val="-5"/>
        </w:rPr>
        <w:t xml:space="preserve"> </w:t>
      </w:r>
      <w:r>
        <w:rPr>
          <w:spacing w:val="1"/>
        </w:rPr>
        <w:t>may</w:t>
      </w:r>
      <w:r>
        <w:rPr>
          <w:spacing w:val="-5"/>
        </w:rPr>
        <w:t xml:space="preserve"> </w:t>
      </w:r>
      <w:r>
        <w:rPr>
          <w:spacing w:val="-1"/>
        </w:rPr>
        <w:t xml:space="preserve">influence </w:t>
      </w:r>
      <w:r>
        <w:t>brain</w:t>
      </w:r>
      <w:r>
        <w:rPr>
          <w:spacing w:val="58"/>
        </w:rPr>
        <w:t xml:space="preserve"> </w:t>
      </w:r>
      <w:r>
        <w:rPr>
          <w:spacing w:val="-1"/>
        </w:rPr>
        <w:t>structure</w:t>
      </w:r>
      <w:r>
        <w:rPr>
          <w:spacing w:val="-2"/>
        </w:rPr>
        <w:t xml:space="preserve"> </w:t>
      </w:r>
      <w:r>
        <w:rPr>
          <w:spacing w:val="-1"/>
        </w:rPr>
        <w:t>and</w:t>
      </w:r>
      <w:r>
        <w:rPr>
          <w:spacing w:val="2"/>
        </w:rPr>
        <w:t xml:space="preserve"> </w:t>
      </w:r>
      <w:r>
        <w:rPr>
          <w:spacing w:val="-1"/>
        </w:rPr>
        <w:t>function.</w:t>
      </w:r>
      <w:r>
        <w:t xml:space="preserve"> As such, improving</w:t>
      </w:r>
      <w:r>
        <w:rPr>
          <w:spacing w:val="-3"/>
        </w:rPr>
        <w:t xml:space="preserve"> </w:t>
      </w:r>
      <w:r>
        <w:t>lifetime</w:t>
      </w:r>
      <w:r>
        <w:rPr>
          <w:spacing w:val="-1"/>
        </w:rPr>
        <w:t xml:space="preserve"> management</w:t>
      </w:r>
      <w:r>
        <w:t xml:space="preserve"> of blood </w:t>
      </w:r>
      <w:r>
        <w:rPr>
          <w:spacing w:val="-1"/>
        </w:rPr>
        <w:t>sugar</w:t>
      </w:r>
      <w:r>
        <w:t xml:space="preserve"> </w:t>
      </w:r>
      <w:r>
        <w:rPr>
          <w:spacing w:val="1"/>
        </w:rPr>
        <w:t>may</w:t>
      </w:r>
      <w:r>
        <w:rPr>
          <w:spacing w:val="-5"/>
        </w:rPr>
        <w:t xml:space="preserve"> </w:t>
      </w:r>
      <w:r>
        <w:t>be</w:t>
      </w:r>
      <w:r>
        <w:rPr>
          <w:spacing w:val="59"/>
        </w:rPr>
        <w:t xml:space="preserve"> </w:t>
      </w:r>
      <w:r>
        <w:rPr>
          <w:spacing w:val="-1"/>
        </w:rPr>
        <w:t>beneficial</w:t>
      </w:r>
      <w:r>
        <w:t xml:space="preserve"> in improving</w:t>
      </w:r>
      <w:r>
        <w:rPr>
          <w:spacing w:val="-1"/>
        </w:rPr>
        <w:t xml:space="preserve"> </w:t>
      </w:r>
      <w:r>
        <w:t>memory</w:t>
      </w:r>
      <w:r>
        <w:rPr>
          <w:spacing w:val="-5"/>
        </w:rPr>
        <w:t xml:space="preserve"> </w:t>
      </w:r>
      <w:r>
        <w:t>in old age</w:t>
      </w:r>
      <w:r>
        <w:rPr>
          <w:spacing w:val="-1"/>
        </w:rPr>
        <w:t xml:space="preserve"> and</w:t>
      </w:r>
      <w:r>
        <w:t xml:space="preserve"> possibly</w:t>
      </w:r>
      <w:r>
        <w:rPr>
          <w:spacing w:val="-6"/>
        </w:rPr>
        <w:t xml:space="preserve"> </w:t>
      </w:r>
      <w:r>
        <w:rPr>
          <w:spacing w:val="-1"/>
        </w:rPr>
        <w:t>even</w:t>
      </w:r>
      <w:r>
        <w:rPr>
          <w:spacing w:val="2"/>
        </w:rPr>
        <w:t xml:space="preserve"> </w:t>
      </w:r>
      <w:r>
        <w:rPr>
          <w:spacing w:val="-1"/>
        </w:rPr>
        <w:t xml:space="preserve">reduce </w:t>
      </w:r>
      <w:r w:rsidR="004A673E">
        <w:rPr>
          <w:spacing w:val="-1"/>
        </w:rPr>
        <w:t xml:space="preserve">the </w:t>
      </w:r>
      <w:r w:rsidRPr="004A673E">
        <w:rPr>
          <w:noProof/>
        </w:rPr>
        <w:t>risk</w:t>
      </w:r>
      <w:r>
        <w:rPr>
          <w:spacing w:val="2"/>
        </w:rPr>
        <w:t xml:space="preserve"> </w:t>
      </w:r>
      <w:r>
        <w:t xml:space="preserve">of </w:t>
      </w:r>
      <w:r>
        <w:rPr>
          <w:spacing w:val="-1"/>
        </w:rPr>
        <w:t>hippocampal</w:t>
      </w:r>
      <w:r>
        <w:rPr>
          <w:spacing w:val="64"/>
        </w:rPr>
        <w:t xml:space="preserve"> </w:t>
      </w:r>
      <w:r>
        <w:rPr>
          <w:spacing w:val="-1"/>
        </w:rPr>
        <w:t>damage and</w:t>
      </w:r>
      <w:r>
        <w:t xml:space="preserve"> </w:t>
      </w:r>
      <w:r>
        <w:rPr>
          <w:spacing w:val="-1"/>
        </w:rPr>
        <w:t>development</w:t>
      </w:r>
      <w:r>
        <w:rPr>
          <w:spacing w:val="2"/>
        </w:rPr>
        <w:t xml:space="preserve"> </w:t>
      </w:r>
      <w:r>
        <w:t xml:space="preserve">of </w:t>
      </w:r>
      <w:r>
        <w:rPr>
          <w:spacing w:val="-1"/>
        </w:rPr>
        <w:t>AD.</w:t>
      </w:r>
    </w:p>
    <w:p w14:paraId="4E55C355" w14:textId="18179933" w:rsidR="006F73E2" w:rsidRDefault="006F73E2" w:rsidP="001735CA">
      <w:pPr>
        <w:jc w:val="both"/>
        <w:rPr>
          <w:rFonts w:eastAsia="Times New Roman" w:hAnsi="Times New Roman" w:cs="Times New Roman"/>
          <w:szCs w:val="24"/>
        </w:rPr>
      </w:pPr>
      <w:r>
        <w:rPr>
          <w:rFonts w:hAnsi="Times New Roman"/>
          <w:spacing w:val="-1"/>
        </w:rPr>
        <w:t>Insulin</w:t>
      </w:r>
      <w:r>
        <w:rPr>
          <w:rFonts w:hAnsi="Times New Roman"/>
        </w:rPr>
        <w:t xml:space="preserve"> has </w:t>
      </w:r>
      <w:r>
        <w:rPr>
          <w:rFonts w:hAnsi="Times New Roman"/>
          <w:spacing w:val="-1"/>
        </w:rPr>
        <w:t>metabolic,</w:t>
      </w:r>
      <w:r>
        <w:rPr>
          <w:rFonts w:hAnsi="Times New Roman"/>
        </w:rPr>
        <w:t xml:space="preserve"> neurotrophic </w:t>
      </w:r>
      <w:r>
        <w:rPr>
          <w:rFonts w:hAnsi="Times New Roman"/>
          <w:spacing w:val="-1"/>
        </w:rPr>
        <w:t>and</w:t>
      </w:r>
      <w:r>
        <w:rPr>
          <w:rFonts w:hAnsi="Times New Roman"/>
        </w:rPr>
        <w:t xml:space="preserve"> neuromodulatory</w:t>
      </w:r>
      <w:r>
        <w:rPr>
          <w:rFonts w:hAnsi="Times New Roman"/>
          <w:spacing w:val="-3"/>
        </w:rPr>
        <w:t xml:space="preserve"> </w:t>
      </w:r>
      <w:r>
        <w:rPr>
          <w:rFonts w:hAnsi="Times New Roman"/>
          <w:spacing w:val="-1"/>
        </w:rPr>
        <w:t>actions</w:t>
      </w:r>
      <w:r>
        <w:rPr>
          <w:rFonts w:hAnsi="Times New Roman"/>
        </w:rPr>
        <w:t xml:space="preserve"> in the </w:t>
      </w:r>
      <w:r>
        <w:rPr>
          <w:rFonts w:hAnsi="Times New Roman"/>
          <w:spacing w:val="-1"/>
        </w:rPr>
        <w:t>brain</w:t>
      </w:r>
      <w:r>
        <w:rPr>
          <w:rFonts w:hAnsi="Times New Roman"/>
          <w:spacing w:val="3"/>
        </w:rPr>
        <w:t xml:space="preserve"> </w:t>
      </w:r>
      <w:r w:rsidR="003A60EF">
        <w:rPr>
          <w:rFonts w:hAnsi="Times New Roman"/>
          <w:spacing w:val="3"/>
        </w:rPr>
        <w:fldChar w:fldCharType="begin"/>
      </w:r>
      <w:r w:rsidR="00B62E00">
        <w:rPr>
          <w:rFonts w:hAnsi="Times New Roman"/>
          <w:spacing w:val="3"/>
        </w:rPr>
        <w:instrText xml:space="preserve"> ADDIN EN.CITE &lt;EndNote&gt;&lt;Cite&gt;&lt;Author&gt;Blazquez&lt;/Author&gt;&lt;Year&gt;2014&lt;/Year&gt;&lt;RecNum&gt;1095&lt;/RecNum&gt;&lt;DisplayText&gt;&lt;style face="superscript"&gt;146&lt;/style&gt;&lt;/DisplayText&gt;&lt;record&gt;&lt;rec-number&gt;1095&lt;/rec-number&gt;&lt;foreign-keys&gt;&lt;key app="EN" db-id="fwa0rx52pw9a2vep0phpfwx9ztszzprpt5av" timestamp="1532865796"&gt;1095&lt;/key&gt;&lt;/foreign-keys&gt;&lt;ref-type name="Journal Article"&gt;17&lt;/ref-type&gt;&lt;contributors&gt;&lt;authors&gt;&lt;author&gt;Blazquez, E.&lt;/author&gt;&lt;author&gt;Velazquez, E.&lt;/author&gt;&lt;author&gt;Hurtado-Carneiro, V.&lt;/author&gt;&lt;author&gt;Ruiz-Albusac, J. M.&lt;/author&gt;&lt;/authors&gt;&lt;/contributors&gt;&lt;auth-address&gt;Departamento de Bioquimica y Biologia Molecular III, Facultad de Medicina, Universidad Complutense , Madrid , Spain ; The Center for Biomedical Research in Diabetes and Associated Metabolic Disorders (CIBERDEM) , Madrid , Spain ; Instituto de Investigacion Sanitaria del Hospital Clinico San Carlos (IdiSSC) , Madrid , Spain.&lt;/auth-address&gt;&lt;titles&gt;&lt;title&gt;Insulin in the brain: its pathophysiological implications for States related with central insulin resistance, type 2 diabetes and Alzheimer&amp;apos;s disease&lt;/title&gt;&lt;secondary-title&gt;Front Endocrinol (Lausanne)&lt;/secondary-title&gt;&lt;/titles&gt;&lt;pages&gt;161&lt;/pages&gt;&lt;volume&gt;5&lt;/volume&gt;&lt;keywords&gt;&lt;keyword&gt;Alzheimer&amp;apos;s disease&lt;/keyword&gt;&lt;keyword&gt;biological actions&lt;/keyword&gt;&lt;keyword&gt;brain&lt;/keyword&gt;&lt;keyword&gt;central insulin resistance&lt;/keyword&gt;&lt;keyword&gt;insulin&lt;/keyword&gt;&lt;keyword&gt;pathophysiological implications&lt;/keyword&gt;&lt;keyword&gt;receptors&lt;/keyword&gt;&lt;keyword&gt;type 2 diabetes&lt;/keyword&gt;&lt;/keywords&gt;&lt;dates&gt;&lt;year&gt;2014&lt;/year&gt;&lt;/dates&gt;&lt;isbn&gt;1664-2392 (Print)&amp;#xD;1664-2392 (Linking)&lt;/isbn&gt;&lt;accession-num&gt;25346723&lt;/accession-num&gt;&lt;urls&gt;&lt;related-urls&gt;&lt;url&gt;http://www.ncbi.nlm.nih.gov/pubmed/25346723&lt;/url&gt;&lt;/related-urls&gt;&lt;/urls&gt;&lt;custom2&gt;PMC4191295&lt;/custom2&gt;&lt;electronic-resource-num&gt;10.3389/fendo.2014.00161&lt;/electronic-resource-num&gt;&lt;/record&gt;&lt;/Cite&gt;&lt;/EndNote&gt;</w:instrText>
      </w:r>
      <w:r w:rsidR="003A60EF">
        <w:rPr>
          <w:rFonts w:hAnsi="Times New Roman"/>
          <w:spacing w:val="3"/>
        </w:rPr>
        <w:fldChar w:fldCharType="separate"/>
      </w:r>
      <w:r w:rsidR="00B62E00" w:rsidRPr="00B62E00">
        <w:rPr>
          <w:rFonts w:hAnsi="Times New Roman"/>
          <w:noProof/>
          <w:spacing w:val="3"/>
          <w:vertAlign w:val="superscript"/>
        </w:rPr>
        <w:t>146</w:t>
      </w:r>
      <w:r w:rsidR="003A60EF">
        <w:rPr>
          <w:rFonts w:hAnsi="Times New Roman"/>
          <w:spacing w:val="3"/>
        </w:rPr>
        <w:fldChar w:fldCharType="end"/>
      </w:r>
      <w:r>
        <w:rPr>
          <w:rFonts w:hAnsi="Times New Roman"/>
          <w:spacing w:val="-1"/>
        </w:rPr>
        <w:t>.</w:t>
      </w:r>
      <w:r>
        <w:rPr>
          <w:rFonts w:hAnsi="Times New Roman"/>
        </w:rPr>
        <w:t xml:space="preserve"> </w:t>
      </w:r>
      <w:r>
        <w:rPr>
          <w:rFonts w:hAnsi="Times New Roman"/>
          <w:spacing w:val="-1"/>
        </w:rPr>
        <w:t>Insulin</w:t>
      </w:r>
      <w:r>
        <w:rPr>
          <w:rFonts w:hAnsi="Times New Roman"/>
        </w:rPr>
        <w:t xml:space="preserve"> receptors on </w:t>
      </w:r>
      <w:r>
        <w:rPr>
          <w:rFonts w:hAnsi="Times New Roman"/>
          <w:spacing w:val="-1"/>
        </w:rPr>
        <w:t>central</w:t>
      </w:r>
      <w:r>
        <w:rPr>
          <w:rFonts w:hAnsi="Times New Roman"/>
        </w:rPr>
        <w:t xml:space="preserve"> neurons are mainly</w:t>
      </w:r>
      <w:r>
        <w:rPr>
          <w:rFonts w:hAnsi="Times New Roman"/>
          <w:spacing w:val="-5"/>
        </w:rPr>
        <w:t xml:space="preserve"> </w:t>
      </w:r>
      <w:r>
        <w:rPr>
          <w:rFonts w:hAnsi="Times New Roman"/>
          <w:spacing w:val="-1"/>
        </w:rPr>
        <w:t>synaptic and</w:t>
      </w:r>
      <w:r>
        <w:rPr>
          <w:rFonts w:hAnsi="Times New Roman"/>
          <w:spacing w:val="2"/>
        </w:rPr>
        <w:t xml:space="preserve"> </w:t>
      </w:r>
      <w:r>
        <w:rPr>
          <w:rFonts w:hAnsi="Times New Roman"/>
        </w:rPr>
        <w:t>are</w:t>
      </w:r>
      <w:r>
        <w:rPr>
          <w:rFonts w:hAnsi="Times New Roman"/>
          <w:spacing w:val="-1"/>
        </w:rPr>
        <w:t xml:space="preserve"> </w:t>
      </w:r>
      <w:r>
        <w:rPr>
          <w:rFonts w:hAnsi="Times New Roman"/>
        </w:rPr>
        <w:t>components of</w:t>
      </w:r>
      <w:r>
        <w:rPr>
          <w:rFonts w:hAnsi="Times New Roman"/>
          <w:spacing w:val="48"/>
        </w:rPr>
        <w:t xml:space="preserve"> </w:t>
      </w:r>
      <w:r>
        <w:rPr>
          <w:rFonts w:hAnsi="Times New Roman"/>
          <w:spacing w:val="-1"/>
        </w:rPr>
        <w:t>postsynaptic densities,</w:t>
      </w:r>
      <w:r>
        <w:rPr>
          <w:rFonts w:hAnsi="Times New Roman"/>
        </w:rPr>
        <w:t xml:space="preserve"> suggesting</w:t>
      </w:r>
      <w:r>
        <w:rPr>
          <w:rFonts w:hAnsi="Times New Roman"/>
          <w:spacing w:val="-3"/>
        </w:rPr>
        <w:t xml:space="preserve"> </w:t>
      </w:r>
      <w:r>
        <w:rPr>
          <w:rFonts w:hAnsi="Times New Roman"/>
        </w:rPr>
        <w:t>a</w:t>
      </w:r>
      <w:r>
        <w:rPr>
          <w:rFonts w:hAnsi="Times New Roman"/>
          <w:spacing w:val="1"/>
        </w:rPr>
        <w:t xml:space="preserve"> </w:t>
      </w:r>
      <w:r>
        <w:rPr>
          <w:rFonts w:hAnsi="Times New Roman"/>
        </w:rPr>
        <w:t>role</w:t>
      </w:r>
      <w:r>
        <w:rPr>
          <w:rFonts w:hAnsi="Times New Roman"/>
          <w:spacing w:val="-2"/>
        </w:rPr>
        <w:t xml:space="preserve"> </w:t>
      </w:r>
      <w:r>
        <w:rPr>
          <w:rFonts w:hAnsi="Times New Roman"/>
        </w:rPr>
        <w:t>for</w:t>
      </w:r>
      <w:r>
        <w:rPr>
          <w:rFonts w:hAnsi="Times New Roman"/>
          <w:spacing w:val="-2"/>
        </w:rPr>
        <w:t xml:space="preserve"> </w:t>
      </w:r>
      <w:r>
        <w:rPr>
          <w:rFonts w:hAnsi="Times New Roman"/>
        </w:rPr>
        <w:t xml:space="preserve">insulin in </w:t>
      </w:r>
      <w:r>
        <w:rPr>
          <w:rFonts w:hAnsi="Times New Roman"/>
          <w:spacing w:val="-1"/>
        </w:rPr>
        <w:t>learning and</w:t>
      </w:r>
      <w:r>
        <w:rPr>
          <w:rFonts w:hAnsi="Times New Roman"/>
        </w:rPr>
        <w:t xml:space="preserve"> </w:t>
      </w:r>
      <w:r>
        <w:rPr>
          <w:rFonts w:hAnsi="Times New Roman"/>
          <w:spacing w:val="-1"/>
        </w:rPr>
        <w:t>memory.</w:t>
      </w:r>
      <w:r>
        <w:rPr>
          <w:rFonts w:hAnsi="Times New Roman"/>
          <w:spacing w:val="4"/>
        </w:rPr>
        <w:t xml:space="preserve"> </w:t>
      </w:r>
      <w:r>
        <w:rPr>
          <w:rFonts w:hAnsi="Times New Roman"/>
          <w:spacing w:val="-1"/>
        </w:rPr>
        <w:t>Insulin</w:t>
      </w:r>
      <w:r>
        <w:rPr>
          <w:rFonts w:hAnsi="Times New Roman"/>
          <w:spacing w:val="69"/>
        </w:rPr>
        <w:t xml:space="preserve"> </w:t>
      </w:r>
      <w:r>
        <w:rPr>
          <w:rFonts w:hAnsi="Times New Roman"/>
          <w:spacing w:val="-1"/>
        </w:rPr>
        <w:t>resistance,</w:t>
      </w:r>
      <w:r>
        <w:rPr>
          <w:rFonts w:hAnsi="Times New Roman"/>
          <w:spacing w:val="2"/>
        </w:rPr>
        <w:t xml:space="preserve"> </w:t>
      </w:r>
      <w:r>
        <w:rPr>
          <w:rFonts w:hAnsi="Times New Roman"/>
          <w:spacing w:val="-1"/>
        </w:rPr>
        <w:t xml:space="preserve">characteristic </w:t>
      </w:r>
      <w:r>
        <w:rPr>
          <w:rFonts w:hAnsi="Times New Roman"/>
        </w:rPr>
        <w:t xml:space="preserve">of </w:t>
      </w:r>
      <w:r>
        <w:rPr>
          <w:rFonts w:hAnsi="Times New Roman"/>
          <w:spacing w:val="-1"/>
        </w:rPr>
        <w:t>Type</w:t>
      </w:r>
      <w:r>
        <w:rPr>
          <w:rFonts w:hAnsi="Times New Roman"/>
          <w:spacing w:val="1"/>
        </w:rPr>
        <w:t xml:space="preserve"> </w:t>
      </w:r>
      <w:r>
        <w:rPr>
          <w:rFonts w:hAnsi="Times New Roman"/>
        </w:rPr>
        <w:t>II</w:t>
      </w:r>
      <w:r>
        <w:rPr>
          <w:rFonts w:hAnsi="Times New Roman"/>
          <w:spacing w:val="-4"/>
        </w:rPr>
        <w:t xml:space="preserve"> </w:t>
      </w:r>
      <w:r>
        <w:rPr>
          <w:rFonts w:hAnsi="Times New Roman"/>
        </w:rPr>
        <w:t xml:space="preserve">diabetes, is associated with a </w:t>
      </w:r>
      <w:r>
        <w:rPr>
          <w:rFonts w:hAnsi="Times New Roman"/>
          <w:spacing w:val="-1"/>
        </w:rPr>
        <w:t>higher</w:t>
      </w:r>
      <w:r>
        <w:rPr>
          <w:rFonts w:hAnsi="Times New Roman"/>
        </w:rPr>
        <w:t xml:space="preserve"> </w:t>
      </w:r>
      <w:r>
        <w:rPr>
          <w:rFonts w:hAnsi="Times New Roman"/>
          <w:spacing w:val="-1"/>
        </w:rPr>
        <w:t xml:space="preserve">prevalence </w:t>
      </w:r>
      <w:r>
        <w:rPr>
          <w:rFonts w:hAnsi="Times New Roman"/>
          <w:spacing w:val="1"/>
        </w:rPr>
        <w:t>of</w:t>
      </w:r>
      <w:r>
        <w:rPr>
          <w:rFonts w:hAnsi="Times New Roman"/>
        </w:rPr>
        <w:t xml:space="preserve"> </w:t>
      </w:r>
      <w:r>
        <w:rPr>
          <w:rFonts w:hAnsi="Times New Roman"/>
          <w:spacing w:val="-1"/>
        </w:rPr>
        <w:t>AD</w:t>
      </w:r>
      <w:r>
        <w:rPr>
          <w:rFonts w:hAnsi="Times New Roman"/>
          <w:spacing w:val="65"/>
        </w:rPr>
        <w:t xml:space="preserve"> </w:t>
      </w:r>
      <w:r>
        <w:rPr>
          <w:rFonts w:hAnsi="Times New Roman"/>
          <w:spacing w:val="-1"/>
        </w:rPr>
        <w:t>and</w:t>
      </w:r>
      <w:r>
        <w:rPr>
          <w:rFonts w:hAnsi="Times New Roman"/>
        </w:rPr>
        <w:t xml:space="preserve"> </w:t>
      </w:r>
      <w:r>
        <w:rPr>
          <w:rFonts w:hAnsi="Times New Roman"/>
          <w:spacing w:val="-1"/>
        </w:rPr>
        <w:t>neuroinflammation.</w:t>
      </w:r>
      <w:r>
        <w:rPr>
          <w:rFonts w:hAnsi="Times New Roman"/>
          <w:spacing w:val="2"/>
        </w:rPr>
        <w:t xml:space="preserve"> </w:t>
      </w:r>
      <w:r>
        <w:rPr>
          <w:rFonts w:hAnsi="Times New Roman"/>
        </w:rPr>
        <w:t xml:space="preserve">It is not </w:t>
      </w:r>
      <w:r>
        <w:rPr>
          <w:rFonts w:hAnsi="Times New Roman"/>
          <w:spacing w:val="-1"/>
        </w:rPr>
        <w:t>uncommon</w:t>
      </w:r>
      <w:r>
        <w:rPr>
          <w:rFonts w:hAnsi="Times New Roman"/>
        </w:rPr>
        <w:t xml:space="preserve"> </w:t>
      </w:r>
      <w:r>
        <w:rPr>
          <w:rFonts w:hAnsi="Times New Roman"/>
          <w:spacing w:val="-1"/>
        </w:rPr>
        <w:t>for</w:t>
      </w:r>
      <w:r>
        <w:rPr>
          <w:rFonts w:hAnsi="Times New Roman"/>
        </w:rPr>
        <w:t xml:space="preserve"> </w:t>
      </w:r>
      <w:r>
        <w:rPr>
          <w:rFonts w:hAnsi="Times New Roman"/>
          <w:spacing w:val="-1"/>
        </w:rPr>
        <w:t>AD</w:t>
      </w:r>
      <w:r>
        <w:rPr>
          <w:rFonts w:hAnsi="Times New Roman"/>
        </w:rPr>
        <w:t xml:space="preserve"> </w:t>
      </w:r>
      <w:r>
        <w:rPr>
          <w:rFonts w:hAnsi="Times New Roman"/>
          <w:spacing w:val="-1"/>
        </w:rPr>
        <w:t>patients</w:t>
      </w:r>
      <w:r>
        <w:rPr>
          <w:rFonts w:hAnsi="Times New Roman"/>
        </w:rPr>
        <w:t xml:space="preserve"> to</w:t>
      </w:r>
      <w:r>
        <w:rPr>
          <w:rFonts w:hAnsi="Times New Roman"/>
          <w:spacing w:val="2"/>
        </w:rPr>
        <w:t xml:space="preserve"> </w:t>
      </w:r>
      <w:r>
        <w:rPr>
          <w:rFonts w:hAnsi="Times New Roman"/>
          <w:spacing w:val="-1"/>
        </w:rPr>
        <w:t xml:space="preserve">have </w:t>
      </w:r>
      <w:r>
        <w:rPr>
          <w:rFonts w:hAnsi="Times New Roman"/>
        </w:rPr>
        <w:t xml:space="preserve">abnormal </w:t>
      </w:r>
      <w:r>
        <w:rPr>
          <w:rFonts w:hAnsi="Times New Roman"/>
          <w:spacing w:val="-1"/>
        </w:rPr>
        <w:t>cerebrospinal</w:t>
      </w:r>
      <w:r>
        <w:rPr>
          <w:rFonts w:hAnsi="Times New Roman"/>
          <w:spacing w:val="95"/>
        </w:rPr>
        <w:t xml:space="preserve"> </w:t>
      </w:r>
      <w:r>
        <w:rPr>
          <w:rFonts w:hAnsi="Times New Roman"/>
        </w:rPr>
        <w:t xml:space="preserve">fluid insulin </w:t>
      </w:r>
      <w:r>
        <w:rPr>
          <w:rFonts w:hAnsi="Times New Roman"/>
          <w:spacing w:val="-1"/>
        </w:rPr>
        <w:t>levels,</w:t>
      </w:r>
      <w:r>
        <w:rPr>
          <w:rFonts w:hAnsi="Times New Roman"/>
        </w:rPr>
        <w:t xml:space="preserve"> </w:t>
      </w:r>
      <w:r>
        <w:rPr>
          <w:rFonts w:hAnsi="Times New Roman"/>
          <w:spacing w:val="-1"/>
        </w:rPr>
        <w:t>suggesting</w:t>
      </w:r>
      <w:r>
        <w:rPr>
          <w:rFonts w:hAnsi="Times New Roman"/>
          <w:spacing w:val="-3"/>
        </w:rPr>
        <w:t xml:space="preserve"> </w:t>
      </w:r>
      <w:r>
        <w:rPr>
          <w:rFonts w:hAnsi="Times New Roman"/>
          <w:spacing w:val="-1"/>
        </w:rPr>
        <w:t>an</w:t>
      </w:r>
      <w:r>
        <w:rPr>
          <w:rFonts w:hAnsi="Times New Roman"/>
          <w:spacing w:val="2"/>
        </w:rPr>
        <w:t xml:space="preserve"> </w:t>
      </w:r>
      <w:r>
        <w:rPr>
          <w:rFonts w:hAnsi="Times New Roman"/>
          <w:spacing w:val="-1"/>
        </w:rPr>
        <w:t>altered</w:t>
      </w:r>
      <w:r>
        <w:rPr>
          <w:rFonts w:hAnsi="Times New Roman"/>
        </w:rPr>
        <w:t xml:space="preserve"> insulin</w:t>
      </w:r>
      <w:r>
        <w:rPr>
          <w:rFonts w:hAnsi="Times New Roman"/>
          <w:spacing w:val="2"/>
        </w:rPr>
        <w:t xml:space="preserve"> </w:t>
      </w:r>
      <w:r>
        <w:rPr>
          <w:rFonts w:hAnsi="Times New Roman"/>
          <w:spacing w:val="-1"/>
        </w:rPr>
        <w:t>processing.</w:t>
      </w:r>
      <w:r>
        <w:rPr>
          <w:rFonts w:hAnsi="Times New Roman"/>
          <w:spacing w:val="2"/>
        </w:rPr>
        <w:t xml:space="preserve"> </w:t>
      </w:r>
      <w:r>
        <w:rPr>
          <w:rFonts w:hAnsi="Times New Roman"/>
          <w:spacing w:val="-1"/>
        </w:rPr>
        <w:t>Insulin</w:t>
      </w:r>
      <w:r>
        <w:rPr>
          <w:rFonts w:hAnsi="Times New Roman"/>
        </w:rPr>
        <w:t xml:space="preserve"> also </w:t>
      </w:r>
      <w:r>
        <w:rPr>
          <w:rFonts w:hAnsi="Times New Roman"/>
          <w:spacing w:val="-1"/>
        </w:rPr>
        <w:t>regulates</w:t>
      </w:r>
      <w:r>
        <w:rPr>
          <w:rFonts w:hAnsi="Times New Roman"/>
        </w:rPr>
        <w:t xml:space="preserve"> the</w:t>
      </w:r>
      <w:r>
        <w:rPr>
          <w:rFonts w:hAnsi="Times New Roman"/>
          <w:spacing w:val="65"/>
        </w:rPr>
        <w:t xml:space="preserve"> </w:t>
      </w:r>
      <w:r>
        <w:rPr>
          <w:rFonts w:hAnsi="Times New Roman"/>
          <w:spacing w:val="-1"/>
        </w:rPr>
        <w:t>phosphorylation</w:t>
      </w:r>
      <w:r>
        <w:rPr>
          <w:rFonts w:hAnsi="Times New Roman"/>
        </w:rPr>
        <w:t xml:space="preserve"> of </w:t>
      </w:r>
      <w:r w:rsidR="00307562">
        <w:rPr>
          <w:rFonts w:hAnsi="Times New Roman"/>
          <w:spacing w:val="-1"/>
        </w:rPr>
        <w:t>Tau</w:t>
      </w:r>
      <w:r>
        <w:rPr>
          <w:rFonts w:hAnsi="Times New Roman"/>
          <w:spacing w:val="-1"/>
        </w:rPr>
        <w:t>,</w:t>
      </w:r>
      <w:r>
        <w:rPr>
          <w:rFonts w:hAnsi="Times New Roman"/>
          <w:spacing w:val="2"/>
        </w:rPr>
        <w:t xml:space="preserve"> </w:t>
      </w:r>
      <w:r>
        <w:rPr>
          <w:rFonts w:hAnsi="Times New Roman"/>
        </w:rPr>
        <w:t>a</w:t>
      </w:r>
      <w:r>
        <w:rPr>
          <w:rFonts w:hAnsi="Times New Roman"/>
          <w:spacing w:val="1"/>
        </w:rPr>
        <w:t xml:space="preserve"> </w:t>
      </w:r>
      <w:r>
        <w:rPr>
          <w:rFonts w:hAnsi="Times New Roman"/>
        </w:rPr>
        <w:t>major</w:t>
      </w:r>
      <w:r>
        <w:rPr>
          <w:rFonts w:hAnsi="Times New Roman"/>
          <w:spacing w:val="-1"/>
        </w:rPr>
        <w:t xml:space="preserve"> component</w:t>
      </w:r>
      <w:r>
        <w:rPr>
          <w:rFonts w:hAnsi="Times New Roman"/>
        </w:rPr>
        <w:t xml:space="preserve"> of</w:t>
      </w:r>
      <w:r>
        <w:rPr>
          <w:rFonts w:hAnsi="Times New Roman"/>
          <w:spacing w:val="-1"/>
        </w:rPr>
        <w:t xml:space="preserve"> </w:t>
      </w:r>
      <w:r>
        <w:rPr>
          <w:rFonts w:hAnsi="Times New Roman"/>
        </w:rPr>
        <w:t>neurofibrillary</w:t>
      </w:r>
      <w:r>
        <w:rPr>
          <w:rFonts w:hAnsi="Times New Roman"/>
          <w:spacing w:val="-5"/>
        </w:rPr>
        <w:t xml:space="preserve"> </w:t>
      </w:r>
      <w:r>
        <w:rPr>
          <w:rFonts w:hAnsi="Times New Roman"/>
          <w:spacing w:val="-1"/>
        </w:rPr>
        <w:t>tangles</w:t>
      </w:r>
      <w:r>
        <w:rPr>
          <w:rFonts w:hAnsi="Times New Roman"/>
          <w:spacing w:val="2"/>
        </w:rPr>
        <w:t xml:space="preserve"> </w:t>
      </w:r>
      <w:r>
        <w:rPr>
          <w:rFonts w:hAnsi="Times New Roman"/>
        </w:rPr>
        <w:t xml:space="preserve">seen </w:t>
      </w:r>
      <w:r>
        <w:rPr>
          <w:rFonts w:hAnsi="Times New Roman"/>
          <w:spacing w:val="1"/>
        </w:rPr>
        <w:t>in</w:t>
      </w:r>
      <w:r>
        <w:rPr>
          <w:rFonts w:hAnsi="Times New Roman"/>
        </w:rPr>
        <w:t xml:space="preserve"> AD</w:t>
      </w:r>
      <w:r>
        <w:rPr>
          <w:rFonts w:hAnsi="Times New Roman"/>
          <w:spacing w:val="-1"/>
        </w:rPr>
        <w:t xml:space="preserve"> brain</w:t>
      </w:r>
      <w:r w:rsidR="0023712D">
        <w:rPr>
          <w:rFonts w:hAnsi="Times New Roman"/>
          <w:spacing w:val="-1"/>
        </w:rPr>
        <w:t xml:space="preserve"> </w:t>
      </w:r>
      <w:r w:rsidR="00F14D8C">
        <w:rPr>
          <w:rFonts w:hAnsi="Times New Roman"/>
          <w:spacing w:val="-1"/>
        </w:rPr>
        <w:fldChar w:fldCharType="begin"/>
      </w:r>
      <w:r w:rsidR="00B62E00">
        <w:rPr>
          <w:rFonts w:hAnsi="Times New Roman"/>
          <w:spacing w:val="-1"/>
        </w:rPr>
        <w:instrText xml:space="preserve"> ADDIN EN.CITE &lt;EndNote&gt;&lt;Cite&gt;&lt;Author&gt;Dyer&lt;/Author&gt;&lt;Year&gt;2016&lt;/Year&gt;&lt;RecNum&gt;1074&lt;/RecNum&gt;&lt;DisplayText&gt;&lt;style face="superscript"&gt;147&lt;/style&gt;&lt;/DisplayText&gt;&lt;record&gt;&lt;rec-number&gt;1074&lt;/rec-number&gt;&lt;foreign-keys&gt;&lt;key app="EN" db-id="fwa0rx52pw9a2vep0phpfwx9ztszzprpt5av" timestamp="1532865729"&gt;1074&lt;/key&gt;&lt;/foreign-keys&gt;&lt;ref-type name="Journal Article"&gt;17&lt;/ref-type&gt;&lt;contributors&gt;&lt;authors&gt;&lt;author&gt;Dyer, Adam H.&lt;/author&gt;&lt;author&gt;Vahdatpour, Cyrus&lt;/author&gt;&lt;author&gt;Sanfeliu, Albert&lt;/author&gt;&lt;author&gt;Tropea, Daniela&lt;/author&gt;&lt;/authors&gt;&lt;/contributors&gt;&lt;titles&gt;&lt;title&gt;The role of Insulin-Like Growth Factor 1 (IGF-1) in brain development, maturation and neuroplasticity&lt;/title&gt;&lt;secondary-title&gt;Neuroscience&lt;/secondary-title&gt;&lt;/titles&gt;&lt;periodical&gt;&lt;full-title&gt;Neuroscience&lt;/full-title&gt;&lt;/periodical&gt;&lt;pages&gt;89-99&lt;/pages&gt;&lt;volume&gt;325&lt;/volume&gt;&lt;dates&gt;&lt;year&gt;2016&lt;/year&gt;&lt;pub-dates&gt;&lt;date&gt;2016/06&lt;/date&gt;&lt;/pub-dates&gt;&lt;/dates&gt;&lt;publisher&gt;Elsevier BV&lt;/publisher&gt;&lt;isbn&gt;0306-4522&lt;/isbn&gt;&lt;urls&gt;&lt;related-urls&gt;&lt;url&gt;http://dx.doi.org/10.1016/j.neuroscience.2016.03.056&lt;/url&gt;&lt;/related-urls&gt;&lt;/urls&gt;&lt;electronic-resource-num&gt;10.1016/j.neuroscience.2016.03.056&lt;/electronic-resource-num&gt;&lt;/record&gt;&lt;/Cite&gt;&lt;/EndNote&gt;</w:instrText>
      </w:r>
      <w:r w:rsidR="00F14D8C">
        <w:rPr>
          <w:rFonts w:hAnsi="Times New Roman"/>
          <w:spacing w:val="-1"/>
        </w:rPr>
        <w:fldChar w:fldCharType="separate"/>
      </w:r>
      <w:r w:rsidR="00B62E00" w:rsidRPr="00B62E00">
        <w:rPr>
          <w:rFonts w:hAnsi="Times New Roman"/>
          <w:noProof/>
          <w:spacing w:val="-1"/>
          <w:vertAlign w:val="superscript"/>
        </w:rPr>
        <w:t>147</w:t>
      </w:r>
      <w:r w:rsidR="00F14D8C">
        <w:rPr>
          <w:rFonts w:hAnsi="Times New Roman"/>
          <w:spacing w:val="-1"/>
        </w:rPr>
        <w:fldChar w:fldCharType="end"/>
      </w:r>
      <w:r>
        <w:rPr>
          <w:rFonts w:hAnsi="Times New Roman"/>
          <w:spacing w:val="-1"/>
        </w:rPr>
        <w:t>.</w:t>
      </w:r>
      <w:r w:rsidR="00FB6200">
        <w:rPr>
          <w:rFonts w:hAnsi="Times New Roman"/>
          <w:spacing w:val="-1"/>
        </w:rPr>
        <w:t xml:space="preserve"> Moreover, insulin has been found to aggregate in human AD brains, particularly in Tau-tangle positive neurons </w:t>
      </w:r>
      <w:r w:rsidR="00CF6CAE">
        <w:rPr>
          <w:rFonts w:hAnsi="Times New Roman"/>
          <w:spacing w:val="-1"/>
        </w:rPr>
        <w:fldChar w:fldCharType="begin"/>
      </w:r>
      <w:r w:rsidR="00B62E00">
        <w:rPr>
          <w:rFonts w:hAnsi="Times New Roman"/>
          <w:spacing w:val="-1"/>
        </w:rPr>
        <w:instrText xml:space="preserve"> ADDIN EN.CITE &lt;EndNote&gt;&lt;Cite&gt;&lt;Author&gt;Rodriguez-Rodriguez&lt;/Author&gt;&lt;Year&gt;2017&lt;/Year&gt;&lt;RecNum&gt;1005&lt;/RecNum&gt;&lt;DisplayText&gt;&lt;style face="superscript"&gt;148&lt;/style&gt;&lt;/DisplayText&gt;&lt;record&gt;&lt;rec-number&gt;1005&lt;/rec-number&gt;&lt;foreign-keys&gt;&lt;key app="EN" db-id="fwa0rx52pw9a2vep0phpfwx9ztszzprpt5av" timestamp="1532865640"&gt;1005&lt;/key&gt;&lt;/foreign-keys&gt;&lt;ref-type name="Journal Article"&gt;17&lt;/ref-type&gt;&lt;contributors&gt;&lt;authors&gt;&lt;author&gt;Rodriguez-Rodriguez, Patricia&lt;/author&gt;&lt;author&gt;Sandebring-Matton, Anna&lt;/author&gt;&lt;author&gt;Merino-Serrais, Paula&lt;/author&gt;&lt;author&gt;Parrado-Fernandez, Cristina&lt;/author&gt;&lt;author&gt;Rabano, Alberto&lt;/author&gt;&lt;author&gt;Winblad, Bengt&lt;/author&gt;&lt;author&gt;</w:instrText>
      </w:r>
      <w:r w:rsidR="00B62E00">
        <w:rPr>
          <w:rFonts w:hAnsi="Times New Roman"/>
          <w:spacing w:val="-1"/>
        </w:rPr>
        <w:instrText>Á</w:instrText>
      </w:r>
      <w:r w:rsidR="00B62E00">
        <w:rPr>
          <w:rFonts w:hAnsi="Times New Roman"/>
          <w:spacing w:val="-1"/>
        </w:rPr>
        <w:instrText>vila, Jes</w:instrText>
      </w:r>
      <w:r w:rsidR="00B62E00">
        <w:rPr>
          <w:rFonts w:hAnsi="Times New Roman"/>
          <w:spacing w:val="-1"/>
        </w:rPr>
        <w:instrText>ú</w:instrText>
      </w:r>
      <w:r w:rsidR="00B62E00">
        <w:rPr>
          <w:rFonts w:hAnsi="Times New Roman"/>
          <w:spacing w:val="-1"/>
        </w:rPr>
        <w:instrText>s&lt;/author&gt;&lt;author&gt;Ferrer, Isidre&lt;/author&gt;&lt;author&gt;Cedazo-Minguez, Angel&lt;/author&gt;&lt;/authors&gt;&lt;/contributors&gt;&lt;titles&gt;&lt;title&gt;Tau hyperphosphorylation induces oligomeric insulin accumulation and insulin resistance in neurons&lt;/title&gt;&lt;secondary-title&gt;Brain&lt;/secondary-title&gt;&lt;/titles&gt;&lt;periodical&gt;&lt;full-title&gt;Brain&lt;/full-title&gt;&lt;/periodical&gt;&lt;pages&gt;3269-3285&lt;/pages&gt;&lt;volume&gt;140&lt;/volume&gt;&lt;number&gt;12&lt;/number&gt;&lt;dates&gt;&lt;year&gt;2017&lt;/year&gt;&lt;pub-dates&gt;&lt;date&gt;2017/10/13&lt;/date&gt;&lt;/pub-dates&gt;&lt;/dates&gt;&lt;publisher&gt;Oxford University Press (OUP)&lt;/publisher&gt;&lt;isbn&gt;0006-8950&amp;#xD;1460-2156&lt;/isbn&gt;&lt;urls&gt;&lt;related-urls&gt;&lt;url&gt;http://dx.doi.org/10.1093/brain/awx256&lt;/url&gt;&lt;/related-urls&gt;&lt;/urls&gt;&lt;electronic-resource-num&gt;10.1093/brain/awx256&lt;/electronic-resource-num&gt;&lt;/record&gt;&lt;/Cite&gt;&lt;/EndNote&gt;</w:instrText>
      </w:r>
      <w:r w:rsidR="00CF6CAE">
        <w:rPr>
          <w:rFonts w:hAnsi="Times New Roman"/>
          <w:spacing w:val="-1"/>
        </w:rPr>
        <w:fldChar w:fldCharType="separate"/>
      </w:r>
      <w:r w:rsidR="00B62E00" w:rsidRPr="00B62E00">
        <w:rPr>
          <w:rFonts w:hAnsi="Times New Roman"/>
          <w:noProof/>
          <w:spacing w:val="-1"/>
          <w:vertAlign w:val="superscript"/>
        </w:rPr>
        <w:t>148</w:t>
      </w:r>
      <w:r w:rsidR="00CF6CAE">
        <w:rPr>
          <w:rFonts w:hAnsi="Times New Roman"/>
          <w:spacing w:val="-1"/>
        </w:rPr>
        <w:fldChar w:fldCharType="end"/>
      </w:r>
      <w:r w:rsidR="00FB6200">
        <w:rPr>
          <w:rFonts w:hAnsi="Times New Roman"/>
          <w:spacing w:val="-1"/>
        </w:rPr>
        <w:t xml:space="preserve">. </w:t>
      </w:r>
    </w:p>
    <w:p w14:paraId="4B336EB1" w14:textId="5B57FB2C" w:rsidR="006F73E2" w:rsidRDefault="006F73E2" w:rsidP="001735CA">
      <w:pPr>
        <w:jc w:val="both"/>
        <w:rPr>
          <w:rFonts w:ascii="Calibri" w:eastAsia="Calibri" w:hAnsi="Calibri" w:cs="Calibri"/>
        </w:rPr>
      </w:pPr>
      <w:r>
        <w:t xml:space="preserve">Endosomes </w:t>
      </w:r>
      <w:r>
        <w:rPr>
          <w:spacing w:val="-1"/>
        </w:rPr>
        <w:t>are</w:t>
      </w:r>
      <w:r>
        <w:rPr>
          <w:spacing w:val="-2"/>
        </w:rPr>
        <w:t xml:space="preserve"> </w:t>
      </w:r>
      <w:r>
        <w:t>major</w:t>
      </w:r>
      <w:r>
        <w:rPr>
          <w:spacing w:val="-1"/>
        </w:rPr>
        <w:t xml:space="preserve"> </w:t>
      </w:r>
      <w:r>
        <w:t>sorting</w:t>
      </w:r>
      <w:r>
        <w:rPr>
          <w:spacing w:val="-3"/>
        </w:rPr>
        <w:t xml:space="preserve"> </w:t>
      </w:r>
      <w:r>
        <w:t>stations in the</w:t>
      </w:r>
      <w:r>
        <w:rPr>
          <w:spacing w:val="-1"/>
        </w:rPr>
        <w:t xml:space="preserve"> </w:t>
      </w:r>
      <w:r w:rsidR="00444F42">
        <w:rPr>
          <w:spacing w:val="-1"/>
        </w:rPr>
        <w:t>endocytic</w:t>
      </w:r>
      <w:r>
        <w:rPr>
          <w:spacing w:val="-1"/>
        </w:rPr>
        <w:t xml:space="preserve"> process,</w:t>
      </w:r>
      <w:r>
        <w:t xml:space="preserve"> </w:t>
      </w:r>
      <w:r>
        <w:rPr>
          <w:spacing w:val="-1"/>
        </w:rPr>
        <w:t>directing proteins</w:t>
      </w:r>
      <w:r>
        <w:t xml:space="preserve"> and lipids</w:t>
      </w:r>
      <w:r>
        <w:rPr>
          <w:spacing w:val="68"/>
        </w:rPr>
        <w:t xml:space="preserve"> </w:t>
      </w:r>
      <w:r>
        <w:t>to multiple</w:t>
      </w:r>
      <w:r>
        <w:rPr>
          <w:spacing w:val="-1"/>
        </w:rPr>
        <w:t xml:space="preserve"> destinations</w:t>
      </w:r>
      <w:r>
        <w:t xml:space="preserve"> </w:t>
      </w:r>
      <w:r>
        <w:rPr>
          <w:spacing w:val="-1"/>
        </w:rPr>
        <w:t>including</w:t>
      </w:r>
      <w:r>
        <w:rPr>
          <w:spacing w:val="-3"/>
        </w:rPr>
        <w:t xml:space="preserve"> </w:t>
      </w:r>
      <w:r>
        <w:t>the</w:t>
      </w:r>
      <w:r>
        <w:rPr>
          <w:spacing w:val="1"/>
        </w:rPr>
        <w:t xml:space="preserve"> </w:t>
      </w:r>
      <w:r>
        <w:rPr>
          <w:spacing w:val="-1"/>
        </w:rPr>
        <w:t>cell</w:t>
      </w:r>
      <w:r>
        <w:t xml:space="preserve"> </w:t>
      </w:r>
      <w:r>
        <w:rPr>
          <w:spacing w:val="-1"/>
        </w:rPr>
        <w:t>surface,</w:t>
      </w:r>
      <w:r>
        <w:rPr>
          <w:spacing w:val="2"/>
        </w:rPr>
        <w:t xml:space="preserve"> </w:t>
      </w:r>
      <w:r>
        <w:rPr>
          <w:spacing w:val="-1"/>
        </w:rPr>
        <w:t>Golgi</w:t>
      </w:r>
      <w:r>
        <w:t xml:space="preserve"> complex</w:t>
      </w:r>
      <w:r w:rsidR="004A673E">
        <w:t>,</w:t>
      </w:r>
      <w:r>
        <w:rPr>
          <w:spacing w:val="1"/>
        </w:rPr>
        <w:t xml:space="preserve"> </w:t>
      </w:r>
      <w:r w:rsidRPr="004A673E">
        <w:rPr>
          <w:noProof/>
          <w:spacing w:val="-1"/>
        </w:rPr>
        <w:t>and</w:t>
      </w:r>
      <w:r>
        <w:t xml:space="preserve"> </w:t>
      </w:r>
      <w:r>
        <w:rPr>
          <w:spacing w:val="-1"/>
        </w:rPr>
        <w:t>lysosomes.</w:t>
      </w:r>
      <w:r>
        <w:t xml:space="preserve"> </w:t>
      </w:r>
      <w:r w:rsidRPr="004A673E">
        <w:rPr>
          <w:noProof/>
          <w:spacing w:val="1"/>
        </w:rPr>
        <w:t>Bi-</w:t>
      </w:r>
      <w:r w:rsidRPr="004A673E">
        <w:rPr>
          <w:noProof/>
          <w:spacing w:val="-1"/>
        </w:rPr>
        <w:t>directional</w:t>
      </w:r>
      <w:r>
        <w:t xml:space="preserve"> protein </w:t>
      </w:r>
      <w:r>
        <w:rPr>
          <w:spacing w:val="-1"/>
        </w:rPr>
        <w:t>trafficking</w:t>
      </w:r>
      <w:r>
        <w:rPr>
          <w:spacing w:val="-2"/>
        </w:rPr>
        <w:t xml:space="preserve"> </w:t>
      </w:r>
      <w:r>
        <w:t xml:space="preserve">in </w:t>
      </w:r>
      <w:r>
        <w:rPr>
          <w:spacing w:val="-1"/>
        </w:rPr>
        <w:t>postsynaptic membranes</w:t>
      </w:r>
      <w:r>
        <w:t xml:space="preserve"> is a</w:t>
      </w:r>
      <w:r>
        <w:rPr>
          <w:spacing w:val="-1"/>
        </w:rPr>
        <w:t xml:space="preserve"> </w:t>
      </w:r>
      <w:r>
        <w:rPr>
          <w:spacing w:val="1"/>
        </w:rPr>
        <w:t>key</w:t>
      </w:r>
      <w:r>
        <w:rPr>
          <w:spacing w:val="-5"/>
        </w:rPr>
        <w:t xml:space="preserve"> </w:t>
      </w:r>
      <w:r>
        <w:t xml:space="preserve">mechanism </w:t>
      </w:r>
      <w:r>
        <w:rPr>
          <w:spacing w:val="-1"/>
        </w:rPr>
        <w:t>underlying</w:t>
      </w:r>
      <w:r>
        <w:rPr>
          <w:spacing w:val="84"/>
        </w:rPr>
        <w:t xml:space="preserve"> </w:t>
      </w:r>
      <w:r>
        <w:rPr>
          <w:spacing w:val="-1"/>
        </w:rPr>
        <w:t>various</w:t>
      </w:r>
      <w:r>
        <w:t xml:space="preserve"> </w:t>
      </w:r>
      <w:r>
        <w:rPr>
          <w:spacing w:val="-1"/>
        </w:rPr>
        <w:t xml:space="preserve">forms </w:t>
      </w:r>
      <w:r>
        <w:t xml:space="preserve">of </w:t>
      </w:r>
      <w:r>
        <w:rPr>
          <w:spacing w:val="-1"/>
        </w:rPr>
        <w:t>synaptic</w:t>
      </w:r>
      <w:r>
        <w:rPr>
          <w:spacing w:val="1"/>
        </w:rPr>
        <w:t xml:space="preserve"> </w:t>
      </w:r>
      <w:r>
        <w:rPr>
          <w:spacing w:val="-1"/>
        </w:rPr>
        <w:t>plasticity.</w:t>
      </w:r>
      <w:r>
        <w:t xml:space="preserve"> AMPA receptor </w:t>
      </w:r>
      <w:r>
        <w:rPr>
          <w:spacing w:val="-1"/>
        </w:rPr>
        <w:t>sorting</w:t>
      </w:r>
      <w:r>
        <w:rPr>
          <w:spacing w:val="-3"/>
        </w:rPr>
        <w:t xml:space="preserve"> </w:t>
      </w:r>
      <w:r>
        <w:t>occurs</w:t>
      </w:r>
      <w:r>
        <w:rPr>
          <w:spacing w:val="1"/>
        </w:rPr>
        <w:t xml:space="preserve"> </w:t>
      </w:r>
      <w:r>
        <w:t>early</w:t>
      </w:r>
      <w:r>
        <w:rPr>
          <w:spacing w:val="-5"/>
        </w:rPr>
        <w:t xml:space="preserve"> </w:t>
      </w:r>
      <w:r>
        <w:t>in</w:t>
      </w:r>
      <w:r>
        <w:rPr>
          <w:spacing w:val="2"/>
        </w:rPr>
        <w:t xml:space="preserve"> </w:t>
      </w:r>
      <w:r>
        <w:rPr>
          <w:spacing w:val="-1"/>
        </w:rPr>
        <w:t>endosomes</w:t>
      </w:r>
      <w:r>
        <w:t xml:space="preserve"> </w:t>
      </w:r>
      <w:r>
        <w:rPr>
          <w:spacing w:val="-1"/>
        </w:rPr>
        <w:t>and</w:t>
      </w:r>
      <w:r>
        <w:t xml:space="preserve"> is</w:t>
      </w:r>
      <w:r w:rsidR="00783856">
        <w:rPr>
          <w:spacing w:val="80"/>
        </w:rPr>
        <w:t xml:space="preserve"> </w:t>
      </w:r>
      <w:r>
        <w:rPr>
          <w:spacing w:val="-1"/>
        </w:rPr>
        <w:t>regulated</w:t>
      </w:r>
      <w:r>
        <w:t xml:space="preserve"> </w:t>
      </w:r>
      <w:r>
        <w:rPr>
          <w:spacing w:val="2"/>
        </w:rPr>
        <w:t>by</w:t>
      </w:r>
      <w:r>
        <w:rPr>
          <w:spacing w:val="-5"/>
        </w:rPr>
        <w:t xml:space="preserve"> </w:t>
      </w:r>
      <w:r>
        <w:rPr>
          <w:spacing w:val="-1"/>
        </w:rPr>
        <w:t>synaptic</w:t>
      </w:r>
      <w:r>
        <w:rPr>
          <w:spacing w:val="1"/>
        </w:rPr>
        <w:t xml:space="preserve"> </w:t>
      </w:r>
      <w:r>
        <w:t>activity</w:t>
      </w:r>
      <w:r>
        <w:rPr>
          <w:spacing w:val="-6"/>
        </w:rPr>
        <w:t xml:space="preserve"> </w:t>
      </w:r>
      <w:r>
        <w:rPr>
          <w:spacing w:val="-1"/>
        </w:rPr>
        <w:t>and</w:t>
      </w:r>
      <w:r>
        <w:t xml:space="preserve"> </w:t>
      </w:r>
      <w:r>
        <w:rPr>
          <w:spacing w:val="-1"/>
        </w:rPr>
        <w:t>AMPA/NMDA</w:t>
      </w:r>
      <w:r>
        <w:rPr>
          <w:spacing w:val="1"/>
        </w:rPr>
        <w:t xml:space="preserve"> </w:t>
      </w:r>
      <w:r>
        <w:rPr>
          <w:spacing w:val="-1"/>
        </w:rPr>
        <w:t>receptor</w:t>
      </w:r>
      <w:r>
        <w:t xml:space="preserve"> </w:t>
      </w:r>
      <w:r>
        <w:rPr>
          <w:spacing w:val="-1"/>
        </w:rPr>
        <w:t>activation.</w:t>
      </w:r>
      <w:r>
        <w:t xml:space="preserve"> </w:t>
      </w:r>
      <w:r>
        <w:rPr>
          <w:spacing w:val="-1"/>
        </w:rPr>
        <w:lastRenderedPageBreak/>
        <w:t>Endocytosis</w:t>
      </w:r>
      <w:r>
        <w:t xml:space="preserve"> </w:t>
      </w:r>
      <w:r>
        <w:rPr>
          <w:spacing w:val="-1"/>
        </w:rPr>
        <w:t>and</w:t>
      </w:r>
      <w:r>
        <w:rPr>
          <w:spacing w:val="92"/>
        </w:rPr>
        <w:t xml:space="preserve"> </w:t>
      </w:r>
      <w:r>
        <w:rPr>
          <w:spacing w:val="-1"/>
        </w:rPr>
        <w:t>exocytosis</w:t>
      </w:r>
      <w:r>
        <w:t xml:space="preserve"> </w:t>
      </w:r>
      <w:r>
        <w:rPr>
          <w:spacing w:val="-1"/>
        </w:rPr>
        <w:t xml:space="preserve">serve </w:t>
      </w:r>
      <w:r>
        <w:t>important roles in</w:t>
      </w:r>
      <w:r>
        <w:rPr>
          <w:spacing w:val="2"/>
        </w:rPr>
        <w:t xml:space="preserve"> </w:t>
      </w:r>
      <w:r>
        <w:rPr>
          <w:spacing w:val="-2"/>
        </w:rPr>
        <w:t>LTP</w:t>
      </w:r>
      <w:r>
        <w:t xml:space="preserve"> </w:t>
      </w:r>
      <w:r>
        <w:rPr>
          <w:spacing w:val="-1"/>
        </w:rPr>
        <w:t>and</w:t>
      </w:r>
      <w:r>
        <w:t xml:space="preserve"> long-term </w:t>
      </w:r>
      <w:r>
        <w:rPr>
          <w:spacing w:val="-1"/>
        </w:rPr>
        <w:t>depression</w:t>
      </w:r>
      <w:r>
        <w:t xml:space="preserve"> </w:t>
      </w:r>
      <w:r>
        <w:rPr>
          <w:spacing w:val="-1"/>
        </w:rPr>
        <w:t>at</w:t>
      </w:r>
      <w:r>
        <w:t xml:space="preserve"> hippocampal </w:t>
      </w:r>
      <w:r>
        <w:rPr>
          <w:spacing w:val="-1"/>
        </w:rPr>
        <w:t>synapses.</w:t>
      </w:r>
      <w:r>
        <w:rPr>
          <w:spacing w:val="55"/>
        </w:rPr>
        <w:t xml:space="preserve"> </w:t>
      </w:r>
      <w:r>
        <w:rPr>
          <w:spacing w:val="-1"/>
        </w:rPr>
        <w:t>Blocking</w:t>
      </w:r>
      <w:r>
        <w:rPr>
          <w:spacing w:val="-3"/>
        </w:rPr>
        <w:t xml:space="preserve"> </w:t>
      </w:r>
      <w:r>
        <w:rPr>
          <w:spacing w:val="-1"/>
        </w:rPr>
        <w:t>exocytosis</w:t>
      </w:r>
      <w:r>
        <w:t xml:space="preserve"> prevents</w:t>
      </w:r>
      <w:r>
        <w:rPr>
          <w:spacing w:val="2"/>
        </w:rPr>
        <w:t xml:space="preserve"> </w:t>
      </w:r>
      <w:r>
        <w:rPr>
          <w:spacing w:val="-2"/>
        </w:rPr>
        <w:t>LTP</w:t>
      </w:r>
      <w:r>
        <w:t xml:space="preserve"> induction, whereas blocking</w:t>
      </w:r>
      <w:r>
        <w:rPr>
          <w:spacing w:val="-3"/>
        </w:rPr>
        <w:t xml:space="preserve"> </w:t>
      </w:r>
      <w:r>
        <w:rPr>
          <w:spacing w:val="-1"/>
        </w:rPr>
        <w:t>endocytosis</w:t>
      </w:r>
      <w:r>
        <w:rPr>
          <w:spacing w:val="2"/>
        </w:rPr>
        <w:t xml:space="preserve"> </w:t>
      </w:r>
      <w:r>
        <w:rPr>
          <w:spacing w:val="-1"/>
        </w:rPr>
        <w:t>prevents</w:t>
      </w:r>
      <w:r>
        <w:rPr>
          <w:spacing w:val="58"/>
        </w:rPr>
        <w:t xml:space="preserve"> </w:t>
      </w:r>
      <w:r>
        <w:t xml:space="preserve">induction of </w:t>
      </w:r>
      <w:r>
        <w:rPr>
          <w:spacing w:val="-1"/>
        </w:rPr>
        <w:t>long-term</w:t>
      </w:r>
      <w:r>
        <w:t xml:space="preserve"> </w:t>
      </w:r>
      <w:r>
        <w:rPr>
          <w:spacing w:val="-1"/>
        </w:rPr>
        <w:t>depression.</w:t>
      </w:r>
      <w:r>
        <w:t xml:space="preserve"> Spine </w:t>
      </w:r>
      <w:r>
        <w:rPr>
          <w:spacing w:val="-1"/>
        </w:rPr>
        <w:t>expansion</w:t>
      </w:r>
      <w:r>
        <w:t xml:space="preserve"> is driven by</w:t>
      </w:r>
      <w:r>
        <w:rPr>
          <w:spacing w:val="-3"/>
        </w:rPr>
        <w:t xml:space="preserve"> </w:t>
      </w:r>
      <w:r>
        <w:rPr>
          <w:spacing w:val="-1"/>
        </w:rPr>
        <w:t>recycling endosomes</w:t>
      </w:r>
      <w:r>
        <w:t xml:space="preserve"> that</w:t>
      </w:r>
      <w:r>
        <w:rPr>
          <w:spacing w:val="71"/>
        </w:rPr>
        <w:t xml:space="preserve"> </w:t>
      </w:r>
      <w:r>
        <w:rPr>
          <w:spacing w:val="-1"/>
        </w:rPr>
        <w:t>reside</w:t>
      </w:r>
      <w:r>
        <w:t xml:space="preserve"> locally</w:t>
      </w:r>
      <w:r>
        <w:rPr>
          <w:spacing w:val="-5"/>
        </w:rPr>
        <w:t xml:space="preserve"> </w:t>
      </w:r>
      <w:r>
        <w:rPr>
          <w:spacing w:val="-1"/>
        </w:rPr>
        <w:t>at</w:t>
      </w:r>
      <w:r>
        <w:t xml:space="preserve"> the</w:t>
      </w:r>
      <w:r>
        <w:rPr>
          <w:spacing w:val="-1"/>
        </w:rPr>
        <w:t xml:space="preserve"> </w:t>
      </w:r>
      <w:r>
        <w:t xml:space="preserve">spines </w:t>
      </w:r>
      <w:r>
        <w:rPr>
          <w:spacing w:val="-1"/>
        </w:rPr>
        <w:t>themselves,</w:t>
      </w:r>
      <w:r>
        <w:t xml:space="preserve"> positing</w:t>
      </w:r>
      <w:r>
        <w:rPr>
          <w:spacing w:val="-3"/>
        </w:rPr>
        <w:t xml:space="preserve"> </w:t>
      </w:r>
      <w:r>
        <w:t xml:space="preserve">that </w:t>
      </w:r>
      <w:r>
        <w:rPr>
          <w:spacing w:val="-1"/>
        </w:rPr>
        <w:t>agents</w:t>
      </w:r>
      <w:r>
        <w:t xml:space="preserve"> </w:t>
      </w:r>
      <w:r>
        <w:rPr>
          <w:spacing w:val="-1"/>
        </w:rPr>
        <w:t>stimulating</w:t>
      </w:r>
      <w:r>
        <w:rPr>
          <w:spacing w:val="-3"/>
        </w:rPr>
        <w:t xml:space="preserve"> </w:t>
      </w:r>
      <w:r>
        <w:rPr>
          <w:spacing w:val="-1"/>
        </w:rPr>
        <w:t>endocytosis</w:t>
      </w:r>
      <w:r>
        <w:t xml:space="preserve"> </w:t>
      </w:r>
      <w:r>
        <w:rPr>
          <w:spacing w:val="-1"/>
        </w:rPr>
        <w:t>and</w:t>
      </w:r>
      <w:r>
        <w:rPr>
          <w:spacing w:val="85"/>
        </w:rPr>
        <w:t xml:space="preserve"> </w:t>
      </w:r>
      <w:r>
        <w:rPr>
          <w:spacing w:val="-1"/>
        </w:rPr>
        <w:t xml:space="preserve">dendritic </w:t>
      </w:r>
      <w:r>
        <w:t>spine</w:t>
      </w:r>
      <w:r>
        <w:rPr>
          <w:spacing w:val="-1"/>
        </w:rPr>
        <w:t xml:space="preserve"> structure</w:t>
      </w:r>
      <w:r>
        <w:t xml:space="preserve"> </w:t>
      </w:r>
      <w:r>
        <w:rPr>
          <w:spacing w:val="-1"/>
        </w:rPr>
        <w:t>could</w:t>
      </w:r>
      <w:r>
        <w:t xml:space="preserve"> promote</w:t>
      </w:r>
      <w:r>
        <w:rPr>
          <w:spacing w:val="-1"/>
        </w:rPr>
        <w:t xml:space="preserve"> synaptic </w:t>
      </w:r>
      <w:r>
        <w:t>plasticity</w:t>
      </w:r>
      <w:r>
        <w:rPr>
          <w:spacing w:val="-2"/>
        </w:rPr>
        <w:t xml:space="preserve"> </w:t>
      </w:r>
      <w:r w:rsidR="00F14D8C">
        <w:rPr>
          <w:spacing w:val="-2"/>
        </w:rPr>
        <w:fldChar w:fldCharType="begin"/>
      </w:r>
      <w:r w:rsidR="00B62E00">
        <w:rPr>
          <w:spacing w:val="-2"/>
        </w:rPr>
        <w:instrText xml:space="preserve"> ADDIN EN.CITE &lt;EndNote&gt;&lt;Cite&gt;&lt;Author&gt;Esteves da Silva&lt;/Author&gt;&lt;Year&gt;2015&lt;/Year&gt;&lt;RecNum&gt;1075&lt;/RecNum&gt;&lt;DisplayText&gt;&lt;style face="superscript"&gt;149&lt;/style&gt;&lt;/DisplayText&gt;&lt;record&gt;&lt;rec-number&gt;1075&lt;/rec-number&gt;&lt;foreign-keys&gt;&lt;key app="EN" db-id="fwa0rx52pw9a2vep0phpfwx9ztszzprpt5av" timestamp="1532865729"&gt;1075&lt;/key&gt;&lt;/foreign-keys&gt;&lt;ref-type name="Journal Article"&gt;17&lt;/ref-type&gt;&lt;contributors&gt;&lt;authors&gt;&lt;author&gt;Esteves da Silva, Marta&lt;/author&gt;&lt;author&gt;Adrian, Max&lt;/author&gt;&lt;author&gt;Schätzle, Philipp&lt;/author&gt;&lt;author&gt;Lipka, Joanna&lt;/author&gt;&lt;author&gt;Watanabe, Takuya&lt;/author&gt;&lt;author&gt;Cho, Sukhee&lt;/author&gt;&lt;author&gt;Futai, Kensuke&lt;/author&gt;&lt;author&gt;Wierenga, Corette J&lt;/author&gt;&lt;author&gt;Kapitein, Lukas C&lt;/author&gt;&lt;author&gt;Hoogenraad, Casper C&lt;/author&gt;&lt;/authors&gt;&lt;/contributors&gt;&lt;titles&gt;&lt;title&gt;Positioning of AMPA Receptor-Containing Endosomes Regulates Synapse Architecture&lt;/title&gt;&lt;secondary-title&gt;Cell Reports&lt;/secondary-title&gt;&lt;/titles&gt;&lt;pages&gt;933-943&lt;/pages&gt;&lt;volume&gt;13&lt;/volume&gt;&lt;number&gt;5&lt;/number&gt;&lt;dates&gt;&lt;year&gt;2015&lt;/year&gt;&lt;pub-dates&gt;&lt;date&gt;2015/11&lt;/date&gt;&lt;/pub-dates&gt;&lt;/dates&gt;&lt;publisher&gt;Elsevier BV&lt;/publisher&gt;&lt;isbn&gt;2211-1247&lt;/isbn&gt;&lt;urls&gt;&lt;related-urls&gt;&lt;url&gt;http://dx.doi.org/10.1016/j.celrep.2015.09.062&lt;/url&gt;&lt;/related-urls&gt;&lt;/urls&gt;&lt;electronic-resource-num&gt;10.1016/j.celrep.2015.09.062&lt;/electronic-resource-num&gt;&lt;/record&gt;&lt;/Cite&gt;&lt;/EndNote&gt;</w:instrText>
      </w:r>
      <w:r w:rsidR="00F14D8C">
        <w:rPr>
          <w:spacing w:val="-2"/>
        </w:rPr>
        <w:fldChar w:fldCharType="separate"/>
      </w:r>
      <w:r w:rsidR="00B62E00" w:rsidRPr="00B62E00">
        <w:rPr>
          <w:noProof/>
          <w:spacing w:val="-2"/>
          <w:vertAlign w:val="superscript"/>
        </w:rPr>
        <w:t>149</w:t>
      </w:r>
      <w:r w:rsidR="00F14D8C">
        <w:rPr>
          <w:spacing w:val="-2"/>
        </w:rPr>
        <w:fldChar w:fldCharType="end"/>
      </w:r>
      <w:r>
        <w:rPr>
          <w:rFonts w:ascii="Calibri"/>
          <w:spacing w:val="-1"/>
        </w:rPr>
        <w:t>.</w:t>
      </w:r>
    </w:p>
    <w:p w14:paraId="0F2A5BD6" w14:textId="62F0A26D" w:rsidR="006F73E2" w:rsidRDefault="006F73E2" w:rsidP="001735CA">
      <w:pPr>
        <w:jc w:val="both"/>
        <w:rPr>
          <w:rFonts w:ascii="Calibri" w:eastAsia="Calibri" w:hAnsi="Calibri" w:cs="Calibri"/>
        </w:rPr>
      </w:pPr>
      <w:r>
        <w:rPr>
          <w:spacing w:val="-1"/>
        </w:rPr>
        <w:t>Kinases</w:t>
      </w:r>
      <w:r>
        <w:t xml:space="preserve"> play</w:t>
      </w:r>
      <w:r>
        <w:rPr>
          <w:spacing w:val="-5"/>
        </w:rPr>
        <w:t xml:space="preserve"> </w:t>
      </w:r>
      <w:r>
        <w:t>a</w:t>
      </w:r>
      <w:r>
        <w:rPr>
          <w:spacing w:val="1"/>
        </w:rPr>
        <w:t xml:space="preserve"> </w:t>
      </w:r>
      <w:r>
        <w:rPr>
          <w:spacing w:val="-1"/>
        </w:rPr>
        <w:t>critical</w:t>
      </w:r>
      <w:r>
        <w:t xml:space="preserve"> role</w:t>
      </w:r>
      <w:r>
        <w:rPr>
          <w:spacing w:val="-1"/>
        </w:rPr>
        <w:t xml:space="preserve"> </w:t>
      </w:r>
      <w:r>
        <w:t xml:space="preserve">in </w:t>
      </w:r>
      <w:r>
        <w:rPr>
          <w:spacing w:val="-1"/>
        </w:rPr>
        <w:t>synapse formation</w:t>
      </w:r>
      <w:r>
        <w:t xml:space="preserve"> and </w:t>
      </w:r>
      <w:r>
        <w:rPr>
          <w:spacing w:val="-1"/>
        </w:rPr>
        <w:t>plasticity.</w:t>
      </w:r>
      <w:r>
        <w:t xml:space="preserve"> For </w:t>
      </w:r>
      <w:r>
        <w:rPr>
          <w:spacing w:val="-1"/>
        </w:rPr>
        <w:t>example,</w:t>
      </w:r>
      <w:r>
        <w:t xml:space="preserve"> the </w:t>
      </w:r>
      <w:r w:rsidRPr="004A673E">
        <w:rPr>
          <w:noProof/>
        </w:rPr>
        <w:t>mitogen-</w:t>
      </w:r>
      <w:r w:rsidRPr="004A673E">
        <w:rPr>
          <w:noProof/>
          <w:spacing w:val="-1"/>
        </w:rPr>
        <w:t>activated</w:t>
      </w:r>
      <w:r>
        <w:t xml:space="preserve"> </w:t>
      </w:r>
      <w:r>
        <w:rPr>
          <w:spacing w:val="-1"/>
        </w:rPr>
        <w:t>protein</w:t>
      </w:r>
      <w:r>
        <w:t xml:space="preserve"> kinase</w:t>
      </w:r>
      <w:r>
        <w:rPr>
          <w:spacing w:val="-1"/>
        </w:rPr>
        <w:t xml:space="preserve"> (MAPK)/extracellular</w:t>
      </w:r>
      <w:r>
        <w:rPr>
          <w:spacing w:val="-2"/>
        </w:rPr>
        <w:t xml:space="preserve"> </w:t>
      </w:r>
      <w:r>
        <w:rPr>
          <w:spacing w:val="-1"/>
        </w:rPr>
        <w:t>signal-regulated</w:t>
      </w:r>
      <w:r>
        <w:t xml:space="preserve"> kinase</w:t>
      </w:r>
      <w:r>
        <w:rPr>
          <w:spacing w:val="-2"/>
        </w:rPr>
        <w:t xml:space="preserve"> </w:t>
      </w:r>
      <w:r>
        <w:t>(Erk)</w:t>
      </w:r>
      <w:r>
        <w:rPr>
          <w:spacing w:val="-1"/>
        </w:rPr>
        <w:t xml:space="preserve"> </w:t>
      </w:r>
      <w:r>
        <w:t>pathway</w:t>
      </w:r>
      <w:r>
        <w:rPr>
          <w:spacing w:val="95"/>
        </w:rPr>
        <w:t xml:space="preserve"> </w:t>
      </w:r>
      <w:r>
        <w:rPr>
          <w:spacing w:val="-1"/>
        </w:rPr>
        <w:t>mediates</w:t>
      </w:r>
      <w:r>
        <w:t xml:space="preserve"> the </w:t>
      </w:r>
      <w:r>
        <w:rPr>
          <w:spacing w:val="-1"/>
        </w:rPr>
        <w:t>synaptogenic action</w:t>
      </w:r>
      <w:r>
        <w:t xml:space="preserve"> of</w:t>
      </w:r>
      <w:r>
        <w:rPr>
          <w:spacing w:val="-1"/>
        </w:rPr>
        <w:t xml:space="preserve"> </w:t>
      </w:r>
      <w:r>
        <w:t xml:space="preserve">neurotrophic </w:t>
      </w:r>
      <w:r>
        <w:rPr>
          <w:spacing w:val="-1"/>
        </w:rPr>
        <w:t>factors.</w:t>
      </w:r>
      <w:r>
        <w:t xml:space="preserve"> This pathway</w:t>
      </w:r>
      <w:r>
        <w:rPr>
          <w:spacing w:val="-5"/>
        </w:rPr>
        <w:t xml:space="preserve"> </w:t>
      </w:r>
      <w:r>
        <w:rPr>
          <w:spacing w:val="1"/>
        </w:rPr>
        <w:t>may</w:t>
      </w:r>
      <w:r>
        <w:rPr>
          <w:spacing w:val="-3"/>
        </w:rPr>
        <w:t xml:space="preserve"> </w:t>
      </w:r>
      <w:r>
        <w:t>participate</w:t>
      </w:r>
      <w:r>
        <w:rPr>
          <w:spacing w:val="-1"/>
        </w:rPr>
        <w:t xml:space="preserve"> </w:t>
      </w:r>
      <w:r w:rsidRPr="004A673E">
        <w:rPr>
          <w:noProof/>
        </w:rPr>
        <w:t>in</w:t>
      </w:r>
      <w:r w:rsidR="004A673E">
        <w:rPr>
          <w:noProof/>
        </w:rPr>
        <w:t xml:space="preserve"> </w:t>
      </w:r>
      <w:r w:rsidR="008B2CB3" w:rsidRPr="004A673E">
        <w:rPr>
          <w:noProof/>
          <w:spacing w:val="-1"/>
        </w:rPr>
        <w:t>l</w:t>
      </w:r>
      <w:r w:rsidRPr="004A673E">
        <w:rPr>
          <w:noProof/>
          <w:spacing w:val="-1"/>
        </w:rPr>
        <w:t>ong</w:t>
      </w:r>
      <w:r>
        <w:rPr>
          <w:spacing w:val="-1"/>
        </w:rPr>
        <w:t>-term</w:t>
      </w:r>
      <w:r>
        <w:t xml:space="preserve"> </w:t>
      </w:r>
      <w:r>
        <w:rPr>
          <w:spacing w:val="-1"/>
        </w:rPr>
        <w:t xml:space="preserve">synaptic </w:t>
      </w:r>
      <w:r>
        <w:t>plasticity</w:t>
      </w:r>
      <w:r>
        <w:rPr>
          <w:spacing w:val="-5"/>
        </w:rPr>
        <w:t xml:space="preserve"> </w:t>
      </w:r>
      <w:r>
        <w:rPr>
          <w:spacing w:val="2"/>
        </w:rPr>
        <w:t>by</w:t>
      </w:r>
      <w:r>
        <w:rPr>
          <w:spacing w:val="-5"/>
        </w:rPr>
        <w:t xml:space="preserve"> </w:t>
      </w:r>
      <w:r>
        <w:rPr>
          <w:spacing w:val="-1"/>
        </w:rPr>
        <w:t>regulating</w:t>
      </w:r>
      <w:r>
        <w:rPr>
          <w:spacing w:val="-2"/>
        </w:rPr>
        <w:t xml:space="preserve"> </w:t>
      </w:r>
      <w:r>
        <w:t xml:space="preserve">transcriptional </w:t>
      </w:r>
      <w:r>
        <w:rPr>
          <w:spacing w:val="-1"/>
        </w:rPr>
        <w:t>factor</w:t>
      </w:r>
      <w:r>
        <w:t xml:space="preserve"> activity</w:t>
      </w:r>
      <w:r>
        <w:rPr>
          <w:spacing w:val="-5"/>
        </w:rPr>
        <w:t xml:space="preserve"> </w:t>
      </w:r>
      <w:r>
        <w:t>following</w:t>
      </w:r>
      <w:r>
        <w:rPr>
          <w:spacing w:val="-3"/>
        </w:rPr>
        <w:t xml:space="preserve"> </w:t>
      </w:r>
      <w:r>
        <w:rPr>
          <w:spacing w:val="-1"/>
        </w:rPr>
        <w:t>nuclear</w:t>
      </w:r>
      <w:r>
        <w:rPr>
          <w:spacing w:val="76"/>
        </w:rPr>
        <w:t xml:space="preserve"> </w:t>
      </w:r>
      <w:r>
        <w:rPr>
          <w:spacing w:val="-1"/>
        </w:rPr>
        <w:t>translocation.</w:t>
      </w:r>
      <w:r>
        <w:t xml:space="preserve"> MAPKs are</w:t>
      </w:r>
      <w:r>
        <w:rPr>
          <w:spacing w:val="-1"/>
        </w:rPr>
        <w:t xml:space="preserve"> present</w:t>
      </w:r>
      <w:r>
        <w:rPr>
          <w:spacing w:val="2"/>
        </w:rPr>
        <w:t xml:space="preserve"> </w:t>
      </w:r>
      <w:r>
        <w:rPr>
          <w:spacing w:val="-1"/>
        </w:rPr>
        <w:t>and</w:t>
      </w:r>
      <w:r>
        <w:t xml:space="preserve"> </w:t>
      </w:r>
      <w:r>
        <w:rPr>
          <w:spacing w:val="-1"/>
        </w:rPr>
        <w:t xml:space="preserve">active </w:t>
      </w:r>
      <w:r>
        <w:t>in synaptic</w:t>
      </w:r>
      <w:r>
        <w:rPr>
          <w:spacing w:val="-1"/>
        </w:rPr>
        <w:t xml:space="preserve"> terminals,</w:t>
      </w:r>
      <w:r>
        <w:t xml:space="preserve"> suggesting</w:t>
      </w:r>
      <w:r>
        <w:rPr>
          <w:spacing w:val="-2"/>
        </w:rPr>
        <w:t xml:space="preserve"> </w:t>
      </w:r>
      <w:r>
        <w:t>functions in</w:t>
      </w:r>
      <w:r>
        <w:rPr>
          <w:spacing w:val="59"/>
        </w:rPr>
        <w:t xml:space="preserve"> </w:t>
      </w:r>
      <w:r>
        <w:t xml:space="preserve">distinct </w:t>
      </w:r>
      <w:r>
        <w:rPr>
          <w:spacing w:val="-1"/>
        </w:rPr>
        <w:t>subcellular</w:t>
      </w:r>
      <w:r>
        <w:rPr>
          <w:spacing w:val="-2"/>
        </w:rPr>
        <w:t xml:space="preserve"> </w:t>
      </w:r>
      <w:r>
        <w:rPr>
          <w:spacing w:val="-1"/>
        </w:rPr>
        <w:t>compartments</w:t>
      </w:r>
      <w:r>
        <w:t xml:space="preserve"> during</w:t>
      </w:r>
      <w:r>
        <w:rPr>
          <w:spacing w:val="-3"/>
        </w:rPr>
        <w:t xml:space="preserve"> </w:t>
      </w:r>
      <w:r>
        <w:t>short-</w:t>
      </w:r>
      <w:r>
        <w:rPr>
          <w:spacing w:val="-1"/>
        </w:rPr>
        <w:t xml:space="preserve"> </w:t>
      </w:r>
      <w:r>
        <w:t xml:space="preserve">and </w:t>
      </w:r>
      <w:r>
        <w:rPr>
          <w:spacing w:val="-1"/>
        </w:rPr>
        <w:t>long-term</w:t>
      </w:r>
      <w:r>
        <w:t xml:space="preserve"> </w:t>
      </w:r>
      <w:r>
        <w:rPr>
          <w:spacing w:val="-1"/>
        </w:rPr>
        <w:t>plasticity,</w:t>
      </w:r>
      <w:r>
        <w:t xml:space="preserve"> </w:t>
      </w:r>
      <w:r>
        <w:rPr>
          <w:spacing w:val="2"/>
        </w:rPr>
        <w:t>by</w:t>
      </w:r>
      <w:r>
        <w:rPr>
          <w:spacing w:val="-3"/>
        </w:rPr>
        <w:t xml:space="preserve"> </w:t>
      </w:r>
      <w:r>
        <w:rPr>
          <w:spacing w:val="-1"/>
        </w:rPr>
        <w:t>phosphorylating</w:t>
      </w:r>
      <w:r>
        <w:rPr>
          <w:spacing w:val="98"/>
        </w:rPr>
        <w:t xml:space="preserve"> </w:t>
      </w:r>
      <w:r>
        <w:rPr>
          <w:spacing w:val="-1"/>
        </w:rPr>
        <w:t>synaptic targets.</w:t>
      </w:r>
      <w:r>
        <w:rPr>
          <w:spacing w:val="1"/>
        </w:rPr>
        <w:t xml:space="preserve"> </w:t>
      </w:r>
      <w:r>
        <w:rPr>
          <w:spacing w:val="-1"/>
        </w:rPr>
        <w:t>Cyclin-dependent</w:t>
      </w:r>
      <w:r>
        <w:t xml:space="preserve"> </w:t>
      </w:r>
      <w:r>
        <w:rPr>
          <w:spacing w:val="-1"/>
        </w:rPr>
        <w:t xml:space="preserve">kinase </w:t>
      </w:r>
      <w:r>
        <w:t xml:space="preserve">5 </w:t>
      </w:r>
      <w:r>
        <w:rPr>
          <w:spacing w:val="-1"/>
        </w:rPr>
        <w:t>displays</w:t>
      </w:r>
      <w:r>
        <w:t xml:space="preserve"> multi-faceted</w:t>
      </w:r>
      <w:r>
        <w:rPr>
          <w:spacing w:val="1"/>
        </w:rPr>
        <w:t xml:space="preserve"> </w:t>
      </w:r>
      <w:r>
        <w:rPr>
          <w:spacing w:val="-1"/>
        </w:rPr>
        <w:t>roles</w:t>
      </w:r>
      <w:r>
        <w:t xml:space="preserve"> in</w:t>
      </w:r>
      <w:r>
        <w:rPr>
          <w:spacing w:val="2"/>
        </w:rPr>
        <w:t xml:space="preserve"> </w:t>
      </w:r>
      <w:r>
        <w:rPr>
          <w:spacing w:val="-1"/>
        </w:rPr>
        <w:t>synaptic plasticity:</w:t>
      </w:r>
      <w:r>
        <w:rPr>
          <w:spacing w:val="103"/>
        </w:rPr>
        <w:t xml:space="preserve"> </w:t>
      </w:r>
      <w:r>
        <w:rPr>
          <w:spacing w:val="-1"/>
        </w:rPr>
        <w:t xml:space="preserve">dendritic </w:t>
      </w:r>
      <w:r>
        <w:t>spine</w:t>
      </w:r>
      <w:r>
        <w:rPr>
          <w:spacing w:val="-1"/>
        </w:rPr>
        <w:t xml:space="preserve"> </w:t>
      </w:r>
      <w:r>
        <w:t xml:space="preserve">formation, ion </w:t>
      </w:r>
      <w:r>
        <w:rPr>
          <w:spacing w:val="-1"/>
        </w:rPr>
        <w:t>channel</w:t>
      </w:r>
      <w:r>
        <w:t xml:space="preserve"> </w:t>
      </w:r>
      <w:r>
        <w:rPr>
          <w:spacing w:val="-1"/>
        </w:rPr>
        <w:t>conductance,</w:t>
      </w:r>
      <w:r>
        <w:t xml:space="preserve"> </w:t>
      </w:r>
      <w:r>
        <w:rPr>
          <w:spacing w:val="-1"/>
        </w:rPr>
        <w:t>protein</w:t>
      </w:r>
      <w:r>
        <w:t xml:space="preserve"> </w:t>
      </w:r>
      <w:r>
        <w:rPr>
          <w:spacing w:val="-1"/>
        </w:rPr>
        <w:t>expression,</w:t>
      </w:r>
      <w:r>
        <w:t xml:space="preserve"> and </w:t>
      </w:r>
      <w:r>
        <w:rPr>
          <w:spacing w:val="-1"/>
        </w:rPr>
        <w:t>transcription</w:t>
      </w:r>
      <w:r>
        <w:t xml:space="preserve"> in</w:t>
      </w:r>
      <w:r>
        <w:rPr>
          <w:spacing w:val="99"/>
        </w:rPr>
        <w:t xml:space="preserve"> </w:t>
      </w:r>
      <w:r>
        <w:rPr>
          <w:spacing w:val="-1"/>
        </w:rPr>
        <w:t xml:space="preserve">postsynaptic </w:t>
      </w:r>
      <w:r>
        <w:t>neurons.</w:t>
      </w:r>
      <w:r>
        <w:rPr>
          <w:spacing w:val="2"/>
        </w:rPr>
        <w:t xml:space="preserve"> </w:t>
      </w:r>
      <w:r>
        <w:rPr>
          <w:spacing w:val="-2"/>
        </w:rPr>
        <w:t>It</w:t>
      </w:r>
      <w:r>
        <w:rPr>
          <w:spacing w:val="2"/>
        </w:rPr>
        <w:t xml:space="preserve"> </w:t>
      </w:r>
      <w:r>
        <w:rPr>
          <w:spacing w:val="-1"/>
        </w:rPr>
        <w:t>has</w:t>
      </w:r>
      <w:r>
        <w:t xml:space="preserve"> </w:t>
      </w:r>
      <w:r>
        <w:rPr>
          <w:spacing w:val="-1"/>
        </w:rPr>
        <w:t>been</w:t>
      </w:r>
      <w:r>
        <w:t xml:space="preserve"> </w:t>
      </w:r>
      <w:r>
        <w:rPr>
          <w:spacing w:val="-1"/>
        </w:rPr>
        <w:t>implicated</w:t>
      </w:r>
      <w:r>
        <w:rPr>
          <w:spacing w:val="1"/>
        </w:rPr>
        <w:t xml:space="preserve"> </w:t>
      </w:r>
      <w:r>
        <w:rPr>
          <w:spacing w:val="-1"/>
        </w:rPr>
        <w:t>also</w:t>
      </w:r>
      <w:r>
        <w:t xml:space="preserve"> in </w:t>
      </w:r>
      <w:r>
        <w:rPr>
          <w:spacing w:val="-1"/>
        </w:rPr>
        <w:t>phosphorylating</w:t>
      </w:r>
      <w:r>
        <w:rPr>
          <w:spacing w:val="-3"/>
        </w:rPr>
        <w:t xml:space="preserve"> </w:t>
      </w:r>
      <w:r>
        <w:t xml:space="preserve">numerous </w:t>
      </w:r>
      <w:r>
        <w:rPr>
          <w:spacing w:val="-1"/>
        </w:rPr>
        <w:t>substrates</w:t>
      </w:r>
      <w:r>
        <w:rPr>
          <w:spacing w:val="93"/>
        </w:rPr>
        <w:t xml:space="preserve"> </w:t>
      </w:r>
      <w:r>
        <w:rPr>
          <w:spacing w:val="-1"/>
        </w:rPr>
        <w:t>relevant</w:t>
      </w:r>
      <w:r>
        <w:t xml:space="preserve"> to </w:t>
      </w:r>
      <w:r>
        <w:rPr>
          <w:spacing w:val="-1"/>
        </w:rPr>
        <w:t xml:space="preserve">synaptic </w:t>
      </w:r>
      <w:r>
        <w:t>plasticity</w:t>
      </w:r>
      <w:r>
        <w:rPr>
          <w:spacing w:val="-5"/>
        </w:rPr>
        <w:t xml:space="preserve"> </w:t>
      </w:r>
      <w:r w:rsidR="00F14D8C">
        <w:rPr>
          <w:spacing w:val="-5"/>
        </w:rPr>
        <w:fldChar w:fldCharType="begin"/>
      </w:r>
      <w:r w:rsidR="00B62E00">
        <w:rPr>
          <w:spacing w:val="-5"/>
        </w:rPr>
        <w:instrText xml:space="preserve"> ADDIN EN.CITE &lt;EndNote&gt;&lt;Cite&gt;&lt;Author&gt;Angelo&lt;/Author&gt;&lt;Year&gt;2006&lt;/Year&gt;&lt;RecNum&gt;1067&lt;/RecNum&gt;&lt;DisplayText&gt;&lt;style face="superscript"&gt;150&lt;/style&gt;&lt;/DisplayText&gt;&lt;record&gt;&lt;rec-number&gt;1067&lt;/rec-number&gt;&lt;foreign-keys&gt;&lt;key app="EN" db-id="fwa0rx52pw9a2vep0phpfwx9ztszzprpt5av" timestamp="1532865729"&gt;1067&lt;/key&gt;&lt;/foreign-keys&gt;&lt;ref-type name="Journal Article"&gt;17&lt;/ref-type&gt;&lt;contributors&gt;&lt;authors&gt;&lt;author&gt;Angelo, Marco&lt;/author&gt;&lt;author&gt;Plattner, Florian&lt;/author&gt;&lt;author&gt;Giese, K. Peter&lt;/author&gt;&lt;/authors&gt;&lt;/contributors&gt;&lt;titles&gt;&lt;title&gt;Cyclin-dependent kinase 5 in synaptic plasticity, learning and memory&lt;/title&gt;&lt;secondary-title&gt;Journal of Neurochemistry&lt;/secondary-title&gt;&lt;/titles&gt;&lt;pages&gt;353-370&lt;/pages&gt;&lt;volume&gt;99&lt;/volume&gt;&lt;number&gt;2&lt;/number&gt;&lt;dates&gt;&lt;year&gt;2006&lt;/year&gt;&lt;pub-dates&gt;&lt;date&gt;2006/10&lt;/date&gt;&lt;/pub-dates&gt;&lt;/dates&gt;&lt;publisher&gt;Wiley&lt;/publisher&gt;&lt;isbn&gt;0022-3042&amp;#xD;1471-4159&lt;/isbn&gt;&lt;urls&gt;&lt;related-urls&gt;&lt;url&gt;http://dx.doi.org/10.1111/j.1471-4159.2006.04040.x&lt;/url&gt;&lt;/related-urls&gt;&lt;/urls&gt;&lt;electronic-resource-num&gt;10.1111/j.1471-4159.2006.04040.x&lt;/electronic-resource-num&gt;&lt;/record&gt;&lt;/Cite&gt;&lt;/EndNote&gt;</w:instrText>
      </w:r>
      <w:r w:rsidR="00F14D8C">
        <w:rPr>
          <w:spacing w:val="-5"/>
        </w:rPr>
        <w:fldChar w:fldCharType="separate"/>
      </w:r>
      <w:r w:rsidR="00B62E00" w:rsidRPr="00B62E00">
        <w:rPr>
          <w:noProof/>
          <w:spacing w:val="-5"/>
          <w:vertAlign w:val="superscript"/>
        </w:rPr>
        <w:t>150</w:t>
      </w:r>
      <w:r w:rsidR="00F14D8C">
        <w:rPr>
          <w:spacing w:val="-5"/>
        </w:rPr>
        <w:fldChar w:fldCharType="end"/>
      </w:r>
      <w:r w:rsidR="0023712D">
        <w:rPr>
          <w:spacing w:val="-5"/>
        </w:rPr>
        <w:t>.</w:t>
      </w:r>
    </w:p>
    <w:p w14:paraId="6711EAEB" w14:textId="7B820B1A" w:rsidR="006F73E2" w:rsidRDefault="006F73E2" w:rsidP="001735CA">
      <w:pPr>
        <w:jc w:val="both"/>
        <w:rPr>
          <w:rFonts w:eastAsia="Times New Roman" w:hAnsi="Times New Roman" w:cs="Times New Roman"/>
          <w:szCs w:val="24"/>
        </w:rPr>
      </w:pPr>
      <w:r>
        <w:rPr>
          <w:spacing w:val="-1"/>
        </w:rPr>
        <w:t>Long-term</w:t>
      </w:r>
      <w:r>
        <w:t xml:space="preserve"> memory</w:t>
      </w:r>
      <w:r>
        <w:rPr>
          <w:spacing w:val="-5"/>
        </w:rPr>
        <w:t xml:space="preserve"> </w:t>
      </w:r>
      <w:r>
        <w:rPr>
          <w:spacing w:val="-1"/>
        </w:rPr>
        <w:t>formation</w:t>
      </w:r>
      <w:r>
        <w:t xml:space="preserve"> </w:t>
      </w:r>
      <w:r>
        <w:rPr>
          <w:spacing w:val="-1"/>
        </w:rPr>
        <w:t>involves</w:t>
      </w:r>
      <w:r>
        <w:t xml:space="preserve"> </w:t>
      </w:r>
      <w:r>
        <w:rPr>
          <w:spacing w:val="-1"/>
        </w:rPr>
        <w:t>complex</w:t>
      </w:r>
      <w:r>
        <w:rPr>
          <w:spacing w:val="4"/>
        </w:rPr>
        <w:t xml:space="preserve"> </w:t>
      </w:r>
      <w:r>
        <w:rPr>
          <w:spacing w:val="-1"/>
        </w:rPr>
        <w:t>biochemical</w:t>
      </w:r>
      <w:r>
        <w:t xml:space="preserve"> </w:t>
      </w:r>
      <w:r>
        <w:rPr>
          <w:spacing w:val="-1"/>
        </w:rPr>
        <w:t>cascades</w:t>
      </w:r>
      <w:r>
        <w:t xml:space="preserve"> leading</w:t>
      </w:r>
      <w:r>
        <w:rPr>
          <w:spacing w:val="-2"/>
        </w:rPr>
        <w:t xml:space="preserve"> </w:t>
      </w:r>
      <w:r>
        <w:t xml:space="preserve">to </w:t>
      </w:r>
      <w:r>
        <w:rPr>
          <w:spacing w:val="-1"/>
        </w:rPr>
        <w:t>changes</w:t>
      </w:r>
      <w:r>
        <w:t xml:space="preserve"> in</w:t>
      </w:r>
      <w:r>
        <w:rPr>
          <w:spacing w:val="91"/>
        </w:rPr>
        <w:t xml:space="preserve"> </w:t>
      </w:r>
      <w:r>
        <w:rPr>
          <w:spacing w:val="-1"/>
        </w:rPr>
        <w:t>gene expression,</w:t>
      </w:r>
      <w:r>
        <w:t xml:space="preserve"> in </w:t>
      </w:r>
      <w:r>
        <w:rPr>
          <w:spacing w:val="-1"/>
        </w:rPr>
        <w:t>part</w:t>
      </w:r>
      <w:r>
        <w:rPr>
          <w:spacing w:val="2"/>
        </w:rPr>
        <w:t xml:space="preserve"> </w:t>
      </w:r>
      <w:r>
        <w:rPr>
          <w:spacing w:val="-1"/>
        </w:rPr>
        <w:t>based</w:t>
      </w:r>
      <w:r>
        <w:t xml:space="preserve"> on </w:t>
      </w:r>
      <w:r>
        <w:rPr>
          <w:spacing w:val="-1"/>
        </w:rPr>
        <w:t>epigenetic mechanisms</w:t>
      </w:r>
      <w:r>
        <w:t xml:space="preserve"> that </w:t>
      </w:r>
      <w:r>
        <w:rPr>
          <w:spacing w:val="-1"/>
        </w:rPr>
        <w:t>remodel</w:t>
      </w:r>
      <w:r>
        <w:t xml:space="preserve"> chromatin. </w:t>
      </w:r>
      <w:r>
        <w:rPr>
          <w:spacing w:val="-1"/>
        </w:rPr>
        <w:t>Chromatin</w:t>
      </w:r>
      <w:r>
        <w:rPr>
          <w:spacing w:val="93"/>
        </w:rPr>
        <w:t xml:space="preserve"> </w:t>
      </w:r>
      <w:r w:rsidRPr="004A673E">
        <w:rPr>
          <w:noProof/>
          <w:spacing w:val="-1"/>
        </w:rPr>
        <w:t>remodeling</w:t>
      </w:r>
      <w:r>
        <w:t xml:space="preserve"> </w:t>
      </w:r>
      <w:r>
        <w:rPr>
          <w:spacing w:val="-1"/>
        </w:rPr>
        <w:t>contributes</w:t>
      </w:r>
      <w:r>
        <w:t xml:space="preserve"> to </w:t>
      </w:r>
      <w:r w:rsidR="004A673E">
        <w:t xml:space="preserve">the </w:t>
      </w:r>
      <w:r w:rsidRPr="004A673E">
        <w:rPr>
          <w:noProof/>
          <w:spacing w:val="-1"/>
        </w:rPr>
        <w:t>regulation</w:t>
      </w:r>
      <w:r>
        <w:t xml:space="preserve"> of</w:t>
      </w:r>
      <w:r>
        <w:rPr>
          <w:spacing w:val="1"/>
        </w:rPr>
        <w:t xml:space="preserve"> </w:t>
      </w:r>
      <w:r>
        <w:rPr>
          <w:spacing w:val="-1"/>
        </w:rPr>
        <w:t>gene expression</w:t>
      </w:r>
      <w:r>
        <w:t xml:space="preserve"> </w:t>
      </w:r>
      <w:r>
        <w:rPr>
          <w:spacing w:val="-1"/>
        </w:rPr>
        <w:t>and</w:t>
      </w:r>
      <w:r>
        <w:t xml:space="preserve"> </w:t>
      </w:r>
      <w:r>
        <w:rPr>
          <w:spacing w:val="-1"/>
        </w:rPr>
        <w:t>neuronal</w:t>
      </w:r>
      <w:r>
        <w:t xml:space="preserve"> function, </w:t>
      </w:r>
      <w:r>
        <w:rPr>
          <w:spacing w:val="-1"/>
        </w:rPr>
        <w:t>especially</w:t>
      </w:r>
      <w:r>
        <w:rPr>
          <w:spacing w:val="-5"/>
        </w:rPr>
        <w:t xml:space="preserve"> </w:t>
      </w:r>
      <w:r>
        <w:t>in</w:t>
      </w:r>
      <w:r>
        <w:rPr>
          <w:spacing w:val="109"/>
        </w:rPr>
        <w:t xml:space="preserve"> </w:t>
      </w:r>
      <w:r>
        <w:rPr>
          <w:spacing w:val="-1"/>
        </w:rPr>
        <w:t>terms</w:t>
      </w:r>
      <w:r>
        <w:t xml:space="preserve"> of memory</w:t>
      </w:r>
      <w:r>
        <w:rPr>
          <w:spacing w:val="-5"/>
        </w:rPr>
        <w:t xml:space="preserve"> </w:t>
      </w:r>
      <w:r>
        <w:rPr>
          <w:spacing w:val="-1"/>
        </w:rPr>
        <w:t>and</w:t>
      </w:r>
      <w:r>
        <w:t xml:space="preserve"> synaptic </w:t>
      </w:r>
      <w:r>
        <w:rPr>
          <w:spacing w:val="-1"/>
        </w:rPr>
        <w:t>plasticity.</w:t>
      </w:r>
      <w:r>
        <w:t xml:space="preserve"> </w:t>
      </w:r>
      <w:r>
        <w:rPr>
          <w:spacing w:val="-1"/>
        </w:rPr>
        <w:t>Erk</w:t>
      </w:r>
      <w:r>
        <w:rPr>
          <w:spacing w:val="2"/>
        </w:rPr>
        <w:t xml:space="preserve"> </w:t>
      </w:r>
      <w:r>
        <w:rPr>
          <w:spacing w:val="-1"/>
        </w:rPr>
        <w:t>regulates</w:t>
      </w:r>
      <w:r>
        <w:t xml:space="preserve"> histone</w:t>
      </w:r>
      <w:r>
        <w:rPr>
          <w:spacing w:val="-1"/>
        </w:rPr>
        <w:t xml:space="preserve"> phosphorylation</w:t>
      </w:r>
      <w:r>
        <w:t xml:space="preserve"> in</w:t>
      </w:r>
      <w:r>
        <w:rPr>
          <w:spacing w:val="78"/>
        </w:rPr>
        <w:t xml:space="preserve"> </w:t>
      </w:r>
      <w:r>
        <w:rPr>
          <w:spacing w:val="-1"/>
        </w:rPr>
        <w:t>hippocampal</w:t>
      </w:r>
      <w:r>
        <w:t xml:space="preserve"> CA1 </w:t>
      </w:r>
      <w:r>
        <w:rPr>
          <w:spacing w:val="-1"/>
        </w:rPr>
        <w:t>neurons.</w:t>
      </w:r>
      <w:r>
        <w:t xml:space="preserve"> </w:t>
      </w:r>
      <w:r>
        <w:rPr>
          <w:spacing w:val="-1"/>
        </w:rPr>
        <w:t>Mitogen-</w:t>
      </w:r>
      <w:r>
        <w:rPr>
          <w:spacing w:val="1"/>
        </w:rPr>
        <w:t xml:space="preserve"> </w:t>
      </w:r>
      <w:r>
        <w:rPr>
          <w:spacing w:val="-1"/>
        </w:rPr>
        <w:t>and</w:t>
      </w:r>
      <w:r>
        <w:t xml:space="preserve"> </w:t>
      </w:r>
      <w:r>
        <w:rPr>
          <w:spacing w:val="-1"/>
        </w:rPr>
        <w:t>stress-activated</w:t>
      </w:r>
      <w:r>
        <w:t xml:space="preserve"> </w:t>
      </w:r>
      <w:r>
        <w:rPr>
          <w:spacing w:val="-1"/>
        </w:rPr>
        <w:t>protein</w:t>
      </w:r>
      <w:r>
        <w:t xml:space="preserve"> kinase-1</w:t>
      </w:r>
      <w:r>
        <w:rPr>
          <w:spacing w:val="2"/>
        </w:rPr>
        <w:t xml:space="preserve"> </w:t>
      </w:r>
      <w:r>
        <w:rPr>
          <w:spacing w:val="-1"/>
        </w:rPr>
        <w:t>(MSK1),</w:t>
      </w:r>
      <w:r>
        <w:t xml:space="preserve"> a</w:t>
      </w:r>
      <w:r>
        <w:rPr>
          <w:spacing w:val="-1"/>
        </w:rPr>
        <w:t xml:space="preserve"> nuclear</w:t>
      </w:r>
      <w:r>
        <w:rPr>
          <w:spacing w:val="109"/>
        </w:rPr>
        <w:t xml:space="preserve"> </w:t>
      </w:r>
      <w:r>
        <w:t>kinase</w:t>
      </w:r>
      <w:r>
        <w:rPr>
          <w:spacing w:val="-2"/>
        </w:rPr>
        <w:t xml:space="preserve"> </w:t>
      </w:r>
      <w:r>
        <w:rPr>
          <w:spacing w:val="-1"/>
        </w:rPr>
        <w:t>downstream</w:t>
      </w:r>
      <w:r>
        <w:t xml:space="preserve"> of MAPK/Erk </w:t>
      </w:r>
      <w:r>
        <w:rPr>
          <w:spacing w:val="-1"/>
        </w:rPr>
        <w:t>and</w:t>
      </w:r>
      <w:r>
        <w:t xml:space="preserve"> p38/MAPK is </w:t>
      </w:r>
      <w:r>
        <w:rPr>
          <w:spacing w:val="-1"/>
        </w:rPr>
        <w:t>an</w:t>
      </w:r>
      <w:r>
        <w:t xml:space="preserve"> </w:t>
      </w:r>
      <w:r>
        <w:rPr>
          <w:spacing w:val="-1"/>
        </w:rPr>
        <w:t>important</w:t>
      </w:r>
      <w:r>
        <w:t xml:space="preserve"> histone </w:t>
      </w:r>
      <w:r>
        <w:rPr>
          <w:spacing w:val="-1"/>
        </w:rPr>
        <w:t>kinase.</w:t>
      </w:r>
      <w:r>
        <w:t xml:space="preserve"> Mice</w:t>
      </w:r>
      <w:r>
        <w:rPr>
          <w:spacing w:val="51"/>
        </w:rPr>
        <w:t xml:space="preserve"> </w:t>
      </w:r>
      <w:r>
        <w:rPr>
          <w:spacing w:val="-1"/>
        </w:rPr>
        <w:t>lacking</w:t>
      </w:r>
      <w:r>
        <w:rPr>
          <w:spacing w:val="-2"/>
        </w:rPr>
        <w:t xml:space="preserve"> </w:t>
      </w:r>
      <w:r>
        <w:t>MSK1 have</w:t>
      </w:r>
      <w:r>
        <w:rPr>
          <w:spacing w:val="-1"/>
        </w:rPr>
        <w:t xml:space="preserve"> deficits</w:t>
      </w:r>
      <w:r>
        <w:t xml:space="preserve"> in multiple</w:t>
      </w:r>
      <w:r>
        <w:rPr>
          <w:spacing w:val="-1"/>
        </w:rPr>
        <w:t xml:space="preserve"> hippocampus-dependent</w:t>
      </w:r>
      <w:r>
        <w:t xml:space="preserve"> </w:t>
      </w:r>
      <w:r>
        <w:rPr>
          <w:spacing w:val="-1"/>
        </w:rPr>
        <w:t>tasks</w:t>
      </w:r>
      <w:r w:rsidR="0023712D">
        <w:rPr>
          <w:spacing w:val="-1"/>
        </w:rPr>
        <w:t xml:space="preserve"> </w:t>
      </w:r>
      <w:r w:rsidR="00F14D8C">
        <w:rPr>
          <w:spacing w:val="-1"/>
        </w:rPr>
        <w:fldChar w:fldCharType="begin"/>
      </w:r>
      <w:r w:rsidR="00B62E00">
        <w:rPr>
          <w:spacing w:val="-1"/>
        </w:rPr>
        <w:instrText xml:space="preserve"> ADDIN EN.CITE &lt;EndNote&gt;&lt;Cite&gt;&lt;Author&gt;Brami-Cherrier&lt;/Author&gt;&lt;Year&gt;2009&lt;/Year&gt;&lt;RecNum&gt;1072&lt;/RecNum&gt;&lt;DisplayText&gt;&lt;style face="superscript"&gt;151&lt;/style&gt;&lt;/DisplayText&gt;&lt;record&gt;&lt;rec-number&gt;1072&lt;/rec-number&gt;&lt;foreign-keys&gt;&lt;key app="EN" db-id="fwa0rx52pw9a2vep0phpfwx9ztszzprpt5av" timestamp="1532865729"&gt;1072&lt;/key&gt;&lt;/foreign-keys&gt;&lt;ref-type name="Journal Article"&gt;17&lt;/ref-type&gt;&lt;contributors&gt;&lt;authors&gt;&lt;author&gt;Brami-Cherrier, Karen&lt;/author&gt;&lt;author&gt;Roze, Emmanuel&lt;/author&gt;&lt;author&gt;Girault, Jean-Antoine&lt;/author&gt;&lt;author&gt;Betuing, Sandrine&lt;/author&gt;&lt;author&gt;Caboche, Jocelyne&lt;/author&gt;&lt;/authors&gt;&lt;/contributors&gt;&lt;titles&gt;&lt;title&gt;Role of the ERK/MSK1 signalling pathway in chromatin remodelling and brain responses to drugs of abuse&lt;/title&gt;&lt;secondary-title&gt;Journal of Neurochemistry&lt;/secondary-title&gt;&lt;/titles&gt;&lt;pages&gt;1323-1335&lt;/pages&gt;&lt;volume&gt;108&lt;/volume&gt;&lt;number&gt;6&lt;/number&gt;&lt;dates&gt;&lt;year&gt;2009&lt;/year&gt;&lt;pub-dates&gt;&lt;date&gt;2009/03&lt;/date&gt;&lt;/pub-dates&gt;&lt;/dates&gt;&lt;publisher&gt;Wiley&lt;/publisher&gt;&lt;isbn&gt;0022-3042&amp;#xD;1471-4159&lt;/isbn&gt;&lt;urls&gt;&lt;related-urls&gt;&lt;url&gt;http://dx.doi.org/10.1111/j.1471-4159.2009.05879.x&lt;/url&gt;&lt;/related-urls&gt;&lt;/urls&gt;&lt;electronic-resource-num&gt;10.1111/j.1471-4159.2009.05879.x&lt;/electronic-resource-num&gt;&lt;/record&gt;&lt;/Cite&gt;&lt;/EndNote&gt;</w:instrText>
      </w:r>
      <w:r w:rsidR="00F14D8C">
        <w:rPr>
          <w:spacing w:val="-1"/>
        </w:rPr>
        <w:fldChar w:fldCharType="separate"/>
      </w:r>
      <w:r w:rsidR="00B62E00" w:rsidRPr="00B62E00">
        <w:rPr>
          <w:noProof/>
          <w:spacing w:val="-1"/>
          <w:vertAlign w:val="superscript"/>
        </w:rPr>
        <w:t>151</w:t>
      </w:r>
      <w:r w:rsidR="00F14D8C">
        <w:rPr>
          <w:spacing w:val="-1"/>
        </w:rPr>
        <w:fldChar w:fldCharType="end"/>
      </w:r>
      <w:r>
        <w:rPr>
          <w:spacing w:val="-1"/>
        </w:rPr>
        <w:t>.</w:t>
      </w:r>
    </w:p>
    <w:p w14:paraId="356E32D5" w14:textId="37D96181" w:rsidR="006F73E2" w:rsidRDefault="006F73E2" w:rsidP="001735CA">
      <w:pPr>
        <w:jc w:val="both"/>
        <w:rPr>
          <w:rFonts w:eastAsia="Times New Roman" w:hAnsi="Times New Roman" w:cs="Times New Roman"/>
          <w:szCs w:val="24"/>
        </w:rPr>
      </w:pPr>
      <w:r>
        <w:rPr>
          <w:rFonts w:hAnsi="Times New Roman"/>
          <w:spacing w:val="-1"/>
        </w:rPr>
        <w:lastRenderedPageBreak/>
        <w:t>Cell</w:t>
      </w:r>
      <w:r>
        <w:rPr>
          <w:rFonts w:hAnsi="Times New Roman"/>
        </w:rPr>
        <w:t xml:space="preserve"> </w:t>
      </w:r>
      <w:r>
        <w:rPr>
          <w:rFonts w:hAnsi="Times New Roman"/>
          <w:spacing w:val="-1"/>
        </w:rPr>
        <w:t>adhesion</w:t>
      </w:r>
      <w:r>
        <w:rPr>
          <w:rFonts w:hAnsi="Times New Roman"/>
        </w:rPr>
        <w:t xml:space="preserve"> </w:t>
      </w:r>
      <w:r>
        <w:rPr>
          <w:rFonts w:hAnsi="Times New Roman"/>
          <w:spacing w:val="-1"/>
        </w:rPr>
        <w:t>molecules</w:t>
      </w:r>
      <w:r>
        <w:rPr>
          <w:rFonts w:hAnsi="Times New Roman"/>
          <w:spacing w:val="1"/>
        </w:rPr>
        <w:t xml:space="preserve"> </w:t>
      </w:r>
      <w:r>
        <w:rPr>
          <w:rFonts w:hAnsi="Times New Roman"/>
        </w:rPr>
        <w:t>of the</w:t>
      </w:r>
      <w:r>
        <w:rPr>
          <w:rFonts w:hAnsi="Times New Roman"/>
          <w:spacing w:val="-2"/>
        </w:rPr>
        <w:t xml:space="preserve"> </w:t>
      </w:r>
      <w:r>
        <w:rPr>
          <w:rFonts w:hAnsi="Times New Roman"/>
          <w:spacing w:val="-1"/>
        </w:rPr>
        <w:t>immunoglobulin</w:t>
      </w:r>
      <w:r>
        <w:rPr>
          <w:rFonts w:hAnsi="Times New Roman"/>
        </w:rPr>
        <w:t xml:space="preserve"> and </w:t>
      </w:r>
      <w:r>
        <w:rPr>
          <w:rFonts w:hAnsi="Times New Roman"/>
          <w:spacing w:val="-1"/>
        </w:rPr>
        <w:t>cadherin</w:t>
      </w:r>
      <w:r>
        <w:rPr>
          <w:rFonts w:hAnsi="Times New Roman"/>
        </w:rPr>
        <w:t xml:space="preserve"> </w:t>
      </w:r>
      <w:r w:rsidR="00444F42">
        <w:rPr>
          <w:rFonts w:hAnsi="Times New Roman"/>
          <w:spacing w:val="-1"/>
        </w:rPr>
        <w:t>super families</w:t>
      </w:r>
      <w:r>
        <w:rPr>
          <w:rFonts w:hAnsi="Times New Roman"/>
          <w:spacing w:val="3"/>
        </w:rPr>
        <w:t xml:space="preserve"> </w:t>
      </w:r>
      <w:r>
        <w:rPr>
          <w:rFonts w:hAnsi="Times New Roman"/>
          <w:spacing w:val="-1"/>
        </w:rPr>
        <w:t xml:space="preserve">engage </w:t>
      </w:r>
      <w:r>
        <w:rPr>
          <w:rFonts w:hAnsi="Times New Roman"/>
        </w:rPr>
        <w:t>in cell</w:t>
      </w:r>
      <w:r>
        <w:rPr>
          <w:rFonts w:hAnsi="Times New Roman"/>
          <w:spacing w:val="99"/>
        </w:rPr>
        <w:t xml:space="preserve"> </w:t>
      </w:r>
      <w:r>
        <w:rPr>
          <w:rFonts w:hAnsi="Times New Roman"/>
          <w:spacing w:val="-1"/>
        </w:rPr>
        <w:t>migration,</w:t>
      </w:r>
      <w:r>
        <w:rPr>
          <w:rFonts w:hAnsi="Times New Roman"/>
        </w:rPr>
        <w:t xml:space="preserve"> axonal </w:t>
      </w:r>
      <w:r>
        <w:rPr>
          <w:rFonts w:hAnsi="Times New Roman"/>
          <w:spacing w:val="-1"/>
        </w:rPr>
        <w:t>growth</w:t>
      </w:r>
      <w:r>
        <w:rPr>
          <w:rFonts w:hAnsi="Times New Roman"/>
          <w:spacing w:val="2"/>
        </w:rPr>
        <w:t xml:space="preserve"> </w:t>
      </w:r>
      <w:r>
        <w:rPr>
          <w:rFonts w:hAnsi="Times New Roman"/>
          <w:spacing w:val="-1"/>
        </w:rPr>
        <w:t>and</w:t>
      </w:r>
      <w:r>
        <w:rPr>
          <w:rFonts w:hAnsi="Times New Roman"/>
        </w:rPr>
        <w:t xml:space="preserve"> </w:t>
      </w:r>
      <w:r>
        <w:rPr>
          <w:rFonts w:hAnsi="Times New Roman"/>
          <w:spacing w:val="-1"/>
        </w:rPr>
        <w:t>guidance,</w:t>
      </w:r>
      <w:r>
        <w:rPr>
          <w:rFonts w:hAnsi="Times New Roman"/>
          <w:spacing w:val="2"/>
        </w:rPr>
        <w:t xml:space="preserve"> </w:t>
      </w:r>
      <w:r>
        <w:rPr>
          <w:rFonts w:hAnsi="Times New Roman"/>
          <w:spacing w:val="-1"/>
        </w:rPr>
        <w:t>and</w:t>
      </w:r>
      <w:r>
        <w:rPr>
          <w:rFonts w:hAnsi="Times New Roman"/>
        </w:rPr>
        <w:t xml:space="preserve"> synapse</w:t>
      </w:r>
      <w:r>
        <w:rPr>
          <w:rFonts w:hAnsi="Times New Roman"/>
          <w:spacing w:val="-1"/>
        </w:rPr>
        <w:t xml:space="preserve"> formation.</w:t>
      </w:r>
      <w:r>
        <w:rPr>
          <w:rFonts w:hAnsi="Times New Roman"/>
        </w:rPr>
        <w:t xml:space="preserve"> The</w:t>
      </w:r>
      <w:r>
        <w:rPr>
          <w:rFonts w:hAnsi="Times New Roman"/>
          <w:spacing w:val="-1"/>
        </w:rPr>
        <w:t xml:space="preserve"> neural</w:t>
      </w:r>
      <w:r>
        <w:rPr>
          <w:rFonts w:hAnsi="Times New Roman"/>
          <w:spacing w:val="2"/>
        </w:rPr>
        <w:t xml:space="preserve"> </w:t>
      </w:r>
      <w:r>
        <w:rPr>
          <w:rFonts w:hAnsi="Times New Roman"/>
          <w:spacing w:val="-1"/>
        </w:rPr>
        <w:t>cell</w:t>
      </w:r>
      <w:r>
        <w:rPr>
          <w:rFonts w:hAnsi="Times New Roman"/>
        </w:rPr>
        <w:t xml:space="preserve"> </w:t>
      </w:r>
      <w:r>
        <w:rPr>
          <w:rFonts w:hAnsi="Times New Roman"/>
          <w:spacing w:val="-1"/>
        </w:rPr>
        <w:t>adhesion</w:t>
      </w:r>
      <w:r>
        <w:rPr>
          <w:rFonts w:hAnsi="Times New Roman"/>
          <w:spacing w:val="81"/>
        </w:rPr>
        <w:t xml:space="preserve"> </w:t>
      </w:r>
      <w:r>
        <w:rPr>
          <w:rFonts w:hAnsi="Times New Roman"/>
          <w:spacing w:val="-1"/>
        </w:rPr>
        <w:t>molecule</w:t>
      </w:r>
      <w:r>
        <w:rPr>
          <w:rFonts w:hAnsi="Times New Roman"/>
        </w:rPr>
        <w:t xml:space="preserve"> </w:t>
      </w:r>
      <w:r>
        <w:rPr>
          <w:rFonts w:hAnsi="Times New Roman"/>
          <w:spacing w:val="-1"/>
        </w:rPr>
        <w:t>(NCAM),</w:t>
      </w:r>
      <w:r>
        <w:rPr>
          <w:rFonts w:hAnsi="Times New Roman"/>
          <w:spacing w:val="2"/>
        </w:rPr>
        <w:t xml:space="preserve"> </w:t>
      </w:r>
      <w:r>
        <w:rPr>
          <w:rFonts w:hAnsi="Times New Roman"/>
        </w:rPr>
        <w:t>a</w:t>
      </w:r>
      <w:r>
        <w:rPr>
          <w:rFonts w:hAnsi="Times New Roman"/>
          <w:spacing w:val="-1"/>
        </w:rPr>
        <w:t xml:space="preserve"> membrane-associated</w:t>
      </w:r>
      <w:r>
        <w:rPr>
          <w:rFonts w:hAnsi="Times New Roman"/>
          <w:spacing w:val="1"/>
        </w:rPr>
        <w:t xml:space="preserve"> </w:t>
      </w:r>
      <w:r>
        <w:rPr>
          <w:rFonts w:hAnsi="Times New Roman"/>
          <w:spacing w:val="-1"/>
        </w:rPr>
        <w:t>glycoprotein</w:t>
      </w:r>
      <w:r>
        <w:rPr>
          <w:rFonts w:hAnsi="Times New Roman"/>
        </w:rPr>
        <w:t xml:space="preserve"> </w:t>
      </w:r>
      <w:r>
        <w:rPr>
          <w:rFonts w:hAnsi="Times New Roman"/>
          <w:spacing w:val="-1"/>
        </w:rPr>
        <w:t>expressed</w:t>
      </w:r>
      <w:r>
        <w:rPr>
          <w:rFonts w:hAnsi="Times New Roman"/>
        </w:rPr>
        <w:t xml:space="preserve"> on the</w:t>
      </w:r>
      <w:r>
        <w:rPr>
          <w:rFonts w:hAnsi="Times New Roman"/>
          <w:spacing w:val="1"/>
        </w:rPr>
        <w:t xml:space="preserve"> </w:t>
      </w:r>
      <w:r>
        <w:rPr>
          <w:rFonts w:hAnsi="Times New Roman"/>
          <w:spacing w:val="-1"/>
        </w:rPr>
        <w:t xml:space="preserve">surface </w:t>
      </w:r>
      <w:r>
        <w:rPr>
          <w:rFonts w:hAnsi="Times New Roman"/>
        </w:rPr>
        <w:t>of neurons</w:t>
      </w:r>
      <w:r>
        <w:rPr>
          <w:rFonts w:hAnsi="Times New Roman"/>
          <w:spacing w:val="95"/>
        </w:rPr>
        <w:t xml:space="preserve"> </w:t>
      </w:r>
      <w:r>
        <w:rPr>
          <w:rFonts w:hAnsi="Times New Roman"/>
          <w:spacing w:val="-1"/>
        </w:rPr>
        <w:t>and</w:t>
      </w:r>
      <w:r>
        <w:rPr>
          <w:rFonts w:hAnsi="Times New Roman"/>
        </w:rPr>
        <w:t xml:space="preserve"> </w:t>
      </w:r>
      <w:r>
        <w:rPr>
          <w:rFonts w:hAnsi="Times New Roman"/>
          <w:spacing w:val="-1"/>
        </w:rPr>
        <w:t>glia,</w:t>
      </w:r>
      <w:r>
        <w:rPr>
          <w:rFonts w:hAnsi="Times New Roman"/>
        </w:rPr>
        <w:t xml:space="preserve"> </w:t>
      </w:r>
      <w:r>
        <w:rPr>
          <w:rFonts w:hAnsi="Times New Roman"/>
          <w:spacing w:val="-1"/>
        </w:rPr>
        <w:t>plays</w:t>
      </w:r>
      <w:r>
        <w:rPr>
          <w:rFonts w:hAnsi="Times New Roman"/>
          <w:spacing w:val="2"/>
        </w:rPr>
        <w:t xml:space="preserve"> </w:t>
      </w:r>
      <w:r>
        <w:rPr>
          <w:rFonts w:hAnsi="Times New Roman"/>
        </w:rPr>
        <w:t>a</w:t>
      </w:r>
      <w:r>
        <w:rPr>
          <w:rFonts w:hAnsi="Times New Roman"/>
          <w:spacing w:val="-1"/>
        </w:rPr>
        <w:t xml:space="preserve"> </w:t>
      </w:r>
      <w:r>
        <w:rPr>
          <w:rFonts w:hAnsi="Times New Roman"/>
          <w:spacing w:val="1"/>
        </w:rPr>
        <w:t>key</w:t>
      </w:r>
      <w:r>
        <w:rPr>
          <w:rFonts w:hAnsi="Times New Roman"/>
          <w:spacing w:val="-3"/>
        </w:rPr>
        <w:t xml:space="preserve"> </w:t>
      </w:r>
      <w:r>
        <w:rPr>
          <w:rFonts w:hAnsi="Times New Roman"/>
        </w:rPr>
        <w:t xml:space="preserve">role in </w:t>
      </w:r>
      <w:r>
        <w:rPr>
          <w:rFonts w:hAnsi="Times New Roman"/>
          <w:spacing w:val="-1"/>
        </w:rPr>
        <w:t>nervous</w:t>
      </w:r>
      <w:r>
        <w:rPr>
          <w:rFonts w:hAnsi="Times New Roman"/>
        </w:rPr>
        <w:t xml:space="preserve"> </w:t>
      </w:r>
      <w:r>
        <w:rPr>
          <w:rFonts w:hAnsi="Times New Roman"/>
          <w:spacing w:val="-1"/>
        </w:rPr>
        <w:t>system</w:t>
      </w:r>
      <w:r>
        <w:rPr>
          <w:rFonts w:hAnsi="Times New Roman"/>
        </w:rPr>
        <w:t xml:space="preserve"> development </w:t>
      </w:r>
      <w:r>
        <w:rPr>
          <w:rFonts w:hAnsi="Times New Roman"/>
          <w:spacing w:val="-1"/>
        </w:rPr>
        <w:t>and</w:t>
      </w:r>
      <w:r>
        <w:rPr>
          <w:rFonts w:hAnsi="Times New Roman"/>
        </w:rPr>
        <w:t xml:space="preserve"> synaptic</w:t>
      </w:r>
      <w:r>
        <w:rPr>
          <w:rFonts w:hAnsi="Times New Roman"/>
          <w:spacing w:val="-1"/>
        </w:rPr>
        <w:t xml:space="preserve"> </w:t>
      </w:r>
      <w:r>
        <w:rPr>
          <w:rFonts w:hAnsi="Times New Roman"/>
        </w:rPr>
        <w:t>plasticity</w:t>
      </w:r>
      <w:r>
        <w:rPr>
          <w:rFonts w:hAnsi="Times New Roman"/>
          <w:spacing w:val="-5"/>
        </w:rPr>
        <w:t xml:space="preserve"> </w:t>
      </w:r>
      <w:r>
        <w:rPr>
          <w:rFonts w:hAnsi="Times New Roman"/>
        </w:rPr>
        <w:t>in</w:t>
      </w:r>
      <w:r>
        <w:rPr>
          <w:rFonts w:hAnsi="Times New Roman"/>
          <w:spacing w:val="2"/>
        </w:rPr>
        <w:t xml:space="preserve"> </w:t>
      </w:r>
      <w:r>
        <w:rPr>
          <w:rFonts w:hAnsi="Times New Roman"/>
        </w:rPr>
        <w:t>the</w:t>
      </w:r>
      <w:r>
        <w:rPr>
          <w:rFonts w:hAnsi="Times New Roman"/>
          <w:spacing w:val="42"/>
        </w:rPr>
        <w:t xml:space="preserve"> </w:t>
      </w:r>
      <w:r>
        <w:rPr>
          <w:rFonts w:hAnsi="Times New Roman"/>
        </w:rPr>
        <w:t xml:space="preserve">context of </w:t>
      </w:r>
      <w:r>
        <w:rPr>
          <w:rFonts w:hAnsi="Times New Roman"/>
          <w:spacing w:val="-1"/>
        </w:rPr>
        <w:t>learning and</w:t>
      </w:r>
      <w:r>
        <w:rPr>
          <w:rFonts w:hAnsi="Times New Roman"/>
          <w:spacing w:val="2"/>
        </w:rPr>
        <w:t xml:space="preserve"> </w:t>
      </w:r>
      <w:r>
        <w:rPr>
          <w:rFonts w:hAnsi="Times New Roman"/>
        </w:rPr>
        <w:t>memory</w:t>
      </w:r>
      <w:r>
        <w:rPr>
          <w:rFonts w:hAnsi="Times New Roman"/>
          <w:spacing w:val="-3"/>
        </w:rPr>
        <w:t xml:space="preserve"> </w:t>
      </w:r>
      <w:r>
        <w:rPr>
          <w:rFonts w:hAnsi="Times New Roman"/>
          <w:spacing w:val="-1"/>
        </w:rPr>
        <w:t>consolidation.</w:t>
      </w:r>
      <w:r>
        <w:rPr>
          <w:rFonts w:hAnsi="Times New Roman"/>
        </w:rPr>
        <w:t xml:space="preserve"> </w:t>
      </w:r>
      <w:r w:rsidRPr="004A673E">
        <w:rPr>
          <w:rFonts w:hAnsi="Times New Roman"/>
          <w:noProof/>
        </w:rPr>
        <w:t>Enreptin</w:t>
      </w:r>
      <w:r>
        <w:rPr>
          <w:rFonts w:hAnsi="Times New Roman"/>
        </w:rPr>
        <w:t>, a</w:t>
      </w:r>
      <w:r>
        <w:rPr>
          <w:rFonts w:hAnsi="Times New Roman"/>
          <w:spacing w:val="-1"/>
        </w:rPr>
        <w:t xml:space="preserve"> peptide agonist</w:t>
      </w:r>
      <w:r>
        <w:rPr>
          <w:rFonts w:hAnsi="Times New Roman"/>
          <w:spacing w:val="3"/>
        </w:rPr>
        <w:t xml:space="preserve"> </w:t>
      </w:r>
      <w:r>
        <w:rPr>
          <w:rFonts w:hAnsi="Times New Roman"/>
        </w:rPr>
        <w:t xml:space="preserve">of </w:t>
      </w:r>
      <w:r>
        <w:rPr>
          <w:rFonts w:hAnsi="Times New Roman"/>
          <w:spacing w:val="-1"/>
        </w:rPr>
        <w:t>NCAM</w:t>
      </w:r>
      <w:r>
        <w:rPr>
          <w:rFonts w:hAnsi="Times New Roman"/>
          <w:spacing w:val="1"/>
        </w:rPr>
        <w:t xml:space="preserve"> </w:t>
      </w:r>
      <w:r>
        <w:rPr>
          <w:rFonts w:hAnsi="Times New Roman"/>
          <w:spacing w:val="-1"/>
        </w:rPr>
        <w:t>has</w:t>
      </w:r>
      <w:r>
        <w:rPr>
          <w:rFonts w:hAnsi="Times New Roman"/>
          <w:spacing w:val="75"/>
        </w:rPr>
        <w:t xml:space="preserve"> </w:t>
      </w:r>
      <w:r>
        <w:rPr>
          <w:rFonts w:hAnsi="Times New Roman"/>
          <w:spacing w:val="-1"/>
        </w:rPr>
        <w:t>neuroprotective and</w:t>
      </w:r>
      <w:r>
        <w:rPr>
          <w:rFonts w:hAnsi="Times New Roman"/>
        </w:rPr>
        <w:t xml:space="preserve"> memory-enhancing</w:t>
      </w:r>
      <w:r>
        <w:rPr>
          <w:rFonts w:hAnsi="Times New Roman"/>
          <w:spacing w:val="-3"/>
        </w:rPr>
        <w:t xml:space="preserve"> </w:t>
      </w:r>
      <w:r>
        <w:rPr>
          <w:rFonts w:hAnsi="Times New Roman"/>
          <w:spacing w:val="-1"/>
        </w:rPr>
        <w:t>properties.</w:t>
      </w:r>
      <w:r>
        <w:rPr>
          <w:rFonts w:hAnsi="Times New Roman"/>
        </w:rPr>
        <w:t xml:space="preserve"> </w:t>
      </w:r>
      <w:r>
        <w:rPr>
          <w:rFonts w:hAnsi="Times New Roman"/>
          <w:spacing w:val="-1"/>
        </w:rPr>
        <w:t>Besides</w:t>
      </w:r>
      <w:r>
        <w:rPr>
          <w:rFonts w:hAnsi="Times New Roman"/>
        </w:rPr>
        <w:t xml:space="preserve"> NCAM, the</w:t>
      </w:r>
      <w:r>
        <w:rPr>
          <w:rFonts w:hAnsi="Times New Roman"/>
          <w:spacing w:val="1"/>
        </w:rPr>
        <w:t xml:space="preserve"> </w:t>
      </w:r>
      <w:r>
        <w:rPr>
          <w:rFonts w:hAnsi="Times New Roman"/>
        </w:rPr>
        <w:t xml:space="preserve">cell </w:t>
      </w:r>
      <w:r>
        <w:rPr>
          <w:rFonts w:hAnsi="Times New Roman"/>
          <w:spacing w:val="-1"/>
        </w:rPr>
        <w:t>adhesion</w:t>
      </w:r>
      <w:r>
        <w:rPr>
          <w:rFonts w:hAnsi="Times New Roman"/>
          <w:spacing w:val="71"/>
        </w:rPr>
        <w:t xml:space="preserve"> </w:t>
      </w:r>
      <w:r>
        <w:rPr>
          <w:rFonts w:hAnsi="Times New Roman"/>
          <w:spacing w:val="-1"/>
        </w:rPr>
        <w:t>molecule</w:t>
      </w:r>
      <w:r>
        <w:rPr>
          <w:rFonts w:hAnsi="Times New Roman"/>
        </w:rPr>
        <w:t xml:space="preserve"> </w:t>
      </w:r>
      <w:r>
        <w:rPr>
          <w:rFonts w:hAnsi="Times New Roman"/>
          <w:spacing w:val="-1"/>
        </w:rPr>
        <w:t>N-cadherin</w:t>
      </w:r>
      <w:r>
        <w:rPr>
          <w:rFonts w:hAnsi="Times New Roman"/>
        </w:rPr>
        <w:t xml:space="preserve"> </w:t>
      </w:r>
      <w:r>
        <w:rPr>
          <w:rFonts w:hAnsi="Times New Roman"/>
          <w:spacing w:val="-1"/>
        </w:rPr>
        <w:t>participates</w:t>
      </w:r>
      <w:r>
        <w:rPr>
          <w:rFonts w:hAnsi="Times New Roman"/>
        </w:rPr>
        <w:t xml:space="preserve"> in </w:t>
      </w:r>
      <w:r>
        <w:rPr>
          <w:rFonts w:hAnsi="Times New Roman"/>
          <w:spacing w:val="-1"/>
        </w:rPr>
        <w:t>activity-mediated</w:t>
      </w:r>
      <w:r>
        <w:rPr>
          <w:rFonts w:hAnsi="Times New Roman"/>
        </w:rPr>
        <w:t xml:space="preserve"> spine stabilization, </w:t>
      </w:r>
      <w:r>
        <w:rPr>
          <w:rFonts w:hAnsi="Times New Roman"/>
          <w:spacing w:val="-1"/>
        </w:rPr>
        <w:t>presenting another</w:t>
      </w:r>
      <w:r>
        <w:rPr>
          <w:rFonts w:hAnsi="Times New Roman"/>
          <w:spacing w:val="103"/>
        </w:rPr>
        <w:t xml:space="preserve"> </w:t>
      </w:r>
      <w:r>
        <w:rPr>
          <w:rFonts w:hAnsi="Times New Roman"/>
          <w:spacing w:val="-1"/>
        </w:rPr>
        <w:t>mechanism</w:t>
      </w:r>
      <w:r>
        <w:rPr>
          <w:rFonts w:hAnsi="Times New Roman"/>
        </w:rPr>
        <w:t xml:space="preserve"> whereby</w:t>
      </w:r>
      <w:r>
        <w:rPr>
          <w:rFonts w:hAnsi="Times New Roman"/>
          <w:spacing w:val="-5"/>
        </w:rPr>
        <w:t xml:space="preserve"> </w:t>
      </w:r>
      <w:r>
        <w:rPr>
          <w:rFonts w:hAnsi="Times New Roman"/>
        </w:rPr>
        <w:t>spine</w:t>
      </w:r>
      <w:r>
        <w:rPr>
          <w:rFonts w:hAnsi="Times New Roman"/>
          <w:spacing w:val="-1"/>
        </w:rPr>
        <w:t xml:space="preserve"> dynamics</w:t>
      </w:r>
      <w:r>
        <w:rPr>
          <w:rFonts w:hAnsi="Times New Roman"/>
        </w:rPr>
        <w:t xml:space="preserve"> </w:t>
      </w:r>
      <w:r>
        <w:rPr>
          <w:rFonts w:hAnsi="Times New Roman"/>
          <w:spacing w:val="-1"/>
        </w:rPr>
        <w:t>and</w:t>
      </w:r>
      <w:r>
        <w:rPr>
          <w:rFonts w:hAnsi="Times New Roman"/>
        </w:rPr>
        <w:t xml:space="preserve"> stability</w:t>
      </w:r>
      <w:r>
        <w:rPr>
          <w:rFonts w:hAnsi="Times New Roman"/>
          <w:spacing w:val="-3"/>
        </w:rPr>
        <w:t xml:space="preserve"> </w:t>
      </w:r>
      <w:r>
        <w:rPr>
          <w:rFonts w:hAnsi="Times New Roman"/>
          <w:spacing w:val="-1"/>
        </w:rPr>
        <w:t>are</w:t>
      </w:r>
      <w:r>
        <w:rPr>
          <w:rFonts w:hAnsi="Times New Roman"/>
          <w:spacing w:val="-2"/>
        </w:rPr>
        <w:t xml:space="preserve"> </w:t>
      </w:r>
      <w:r>
        <w:rPr>
          <w:rFonts w:hAnsi="Times New Roman"/>
          <w:spacing w:val="-1"/>
        </w:rPr>
        <w:t>regulated</w:t>
      </w:r>
      <w:r>
        <w:rPr>
          <w:rFonts w:hAnsi="Times New Roman"/>
        </w:rPr>
        <w:t xml:space="preserve"> </w:t>
      </w:r>
      <w:r>
        <w:rPr>
          <w:rFonts w:hAnsi="Times New Roman"/>
          <w:spacing w:val="2"/>
        </w:rPr>
        <w:t>by</w:t>
      </w:r>
      <w:r>
        <w:rPr>
          <w:rFonts w:hAnsi="Times New Roman"/>
          <w:spacing w:val="-3"/>
        </w:rPr>
        <w:t xml:space="preserve"> </w:t>
      </w:r>
      <w:r>
        <w:rPr>
          <w:rFonts w:hAnsi="Times New Roman"/>
        </w:rPr>
        <w:t>activity</w:t>
      </w:r>
      <w:r>
        <w:rPr>
          <w:rFonts w:hAnsi="Times New Roman"/>
          <w:spacing w:val="-5"/>
        </w:rPr>
        <w:t xml:space="preserve"> </w:t>
      </w:r>
      <w:r>
        <w:rPr>
          <w:rFonts w:hAnsi="Times New Roman"/>
          <w:spacing w:val="1"/>
        </w:rPr>
        <w:t>in</w:t>
      </w:r>
      <w:r>
        <w:rPr>
          <w:rFonts w:hAnsi="Times New Roman"/>
        </w:rPr>
        <w:t xml:space="preserve"> </w:t>
      </w:r>
      <w:r>
        <w:rPr>
          <w:rFonts w:hAnsi="Times New Roman"/>
          <w:spacing w:val="-1"/>
        </w:rPr>
        <w:t>central</w:t>
      </w:r>
      <w:r>
        <w:rPr>
          <w:rFonts w:hAnsi="Times New Roman"/>
        </w:rPr>
        <w:t xml:space="preserve"> neurons.</w:t>
      </w:r>
      <w:r>
        <w:rPr>
          <w:rFonts w:hAnsi="Times New Roman"/>
          <w:spacing w:val="62"/>
        </w:rPr>
        <w:t xml:space="preserve"> </w:t>
      </w:r>
      <w:r>
        <w:rPr>
          <w:rFonts w:hAnsi="Times New Roman"/>
          <w:spacing w:val="-1"/>
        </w:rPr>
        <w:t xml:space="preserve">Synaptic </w:t>
      </w:r>
      <w:r>
        <w:rPr>
          <w:rFonts w:hAnsi="Times New Roman"/>
        </w:rPr>
        <w:t xml:space="preserve">cell </w:t>
      </w:r>
      <w:r>
        <w:rPr>
          <w:rFonts w:hAnsi="Times New Roman"/>
          <w:spacing w:val="-1"/>
        </w:rPr>
        <w:t>adhesion</w:t>
      </w:r>
      <w:r>
        <w:rPr>
          <w:rFonts w:hAnsi="Times New Roman"/>
        </w:rPr>
        <w:t xml:space="preserve"> molecules</w:t>
      </w:r>
      <w:r>
        <w:rPr>
          <w:rFonts w:hAnsi="Times New Roman"/>
          <w:spacing w:val="1"/>
        </w:rPr>
        <w:t xml:space="preserve"> </w:t>
      </w:r>
      <w:r>
        <w:rPr>
          <w:rFonts w:hAnsi="Times New Roman"/>
        </w:rPr>
        <w:t>not only</w:t>
      </w:r>
      <w:r>
        <w:rPr>
          <w:rFonts w:hAnsi="Times New Roman"/>
          <w:spacing w:val="-5"/>
        </w:rPr>
        <w:t xml:space="preserve"> </w:t>
      </w:r>
      <w:r>
        <w:rPr>
          <w:rFonts w:hAnsi="Times New Roman"/>
          <w:spacing w:val="-1"/>
        </w:rPr>
        <w:t>interact</w:t>
      </w:r>
      <w:r>
        <w:rPr>
          <w:rFonts w:hAnsi="Times New Roman"/>
          <w:spacing w:val="2"/>
        </w:rPr>
        <w:t xml:space="preserve"> </w:t>
      </w:r>
      <w:r>
        <w:rPr>
          <w:rFonts w:hAnsi="Times New Roman"/>
        </w:rPr>
        <w:t>with A</w:t>
      </w:r>
      <w:r>
        <w:rPr>
          <w:rFonts w:hAnsi="Times New Roman"/>
        </w:rPr>
        <w:t>β</w:t>
      </w:r>
      <w:r>
        <w:rPr>
          <w:rFonts w:hAnsi="Times New Roman"/>
          <w:spacing w:val="1"/>
        </w:rPr>
        <w:t xml:space="preserve"> </w:t>
      </w:r>
      <w:r>
        <w:rPr>
          <w:rFonts w:hAnsi="Times New Roman"/>
          <w:spacing w:val="-1"/>
        </w:rPr>
        <w:t>(which</w:t>
      </w:r>
      <w:r>
        <w:rPr>
          <w:rFonts w:hAnsi="Times New Roman"/>
        </w:rPr>
        <w:t xml:space="preserve"> </w:t>
      </w:r>
      <w:r>
        <w:rPr>
          <w:rFonts w:hAnsi="Times New Roman"/>
          <w:spacing w:val="-1"/>
        </w:rPr>
        <w:t>affects</w:t>
      </w:r>
      <w:r>
        <w:rPr>
          <w:rFonts w:hAnsi="Times New Roman"/>
        </w:rPr>
        <w:t xml:space="preserve"> their </w:t>
      </w:r>
      <w:r>
        <w:rPr>
          <w:rFonts w:hAnsi="Times New Roman"/>
          <w:spacing w:val="-1"/>
        </w:rPr>
        <w:t>expression</w:t>
      </w:r>
      <w:r>
        <w:rPr>
          <w:rFonts w:hAnsi="Times New Roman"/>
          <w:spacing w:val="79"/>
        </w:rPr>
        <w:t xml:space="preserve"> </w:t>
      </w:r>
      <w:r>
        <w:rPr>
          <w:rFonts w:hAnsi="Times New Roman"/>
          <w:spacing w:val="-1"/>
        </w:rPr>
        <w:t>and</w:t>
      </w:r>
      <w:r>
        <w:rPr>
          <w:rFonts w:hAnsi="Times New Roman"/>
        </w:rPr>
        <w:t xml:space="preserve"> </w:t>
      </w:r>
      <w:r>
        <w:rPr>
          <w:rFonts w:hAnsi="Times New Roman"/>
          <w:spacing w:val="-1"/>
        </w:rPr>
        <w:t>synaptic localization</w:t>
      </w:r>
      <w:r w:rsidRPr="004A673E">
        <w:rPr>
          <w:rFonts w:hAnsi="Times New Roman"/>
          <w:noProof/>
          <w:spacing w:val="-1"/>
        </w:rPr>
        <w:t>)</w:t>
      </w:r>
      <w:r>
        <w:rPr>
          <w:rFonts w:hAnsi="Times New Roman"/>
        </w:rPr>
        <w:t xml:space="preserve"> but </w:t>
      </w:r>
      <w:r>
        <w:rPr>
          <w:rFonts w:hAnsi="Times New Roman"/>
          <w:spacing w:val="-1"/>
        </w:rPr>
        <w:t>can</w:t>
      </w:r>
      <w:r>
        <w:rPr>
          <w:rFonts w:hAnsi="Times New Roman"/>
        </w:rPr>
        <w:t xml:space="preserve"> </w:t>
      </w:r>
      <w:r>
        <w:rPr>
          <w:rFonts w:hAnsi="Times New Roman"/>
          <w:spacing w:val="-1"/>
        </w:rPr>
        <w:t>also</w:t>
      </w:r>
      <w:r>
        <w:rPr>
          <w:rFonts w:hAnsi="Times New Roman"/>
        </w:rPr>
        <w:t xml:space="preserve"> regulate</w:t>
      </w:r>
      <w:r>
        <w:rPr>
          <w:rFonts w:hAnsi="Times New Roman"/>
          <w:spacing w:val="-1"/>
        </w:rPr>
        <w:t xml:space="preserve"> </w:t>
      </w:r>
      <w:r>
        <w:rPr>
          <w:rFonts w:hAnsi="Times New Roman"/>
        </w:rPr>
        <w:t>A</w:t>
      </w:r>
      <w:r>
        <w:rPr>
          <w:rFonts w:hAnsi="Times New Roman"/>
        </w:rPr>
        <w:t>β</w:t>
      </w:r>
      <w:r>
        <w:rPr>
          <w:rFonts w:hAnsi="Times New Roman"/>
        </w:rPr>
        <w:t xml:space="preserve"> </w:t>
      </w:r>
      <w:r>
        <w:rPr>
          <w:rFonts w:hAnsi="Times New Roman"/>
          <w:spacing w:val="-1"/>
        </w:rPr>
        <w:t>production</w:t>
      </w:r>
      <w:r>
        <w:rPr>
          <w:rFonts w:hAnsi="Times New Roman"/>
        </w:rPr>
        <w:t xml:space="preserve"> </w:t>
      </w:r>
      <w:r>
        <w:rPr>
          <w:rFonts w:hAnsi="Times New Roman"/>
          <w:spacing w:val="1"/>
        </w:rPr>
        <w:t>by</w:t>
      </w:r>
      <w:r>
        <w:rPr>
          <w:rFonts w:hAnsi="Times New Roman"/>
          <w:spacing w:val="-5"/>
        </w:rPr>
        <w:t xml:space="preserve"> </w:t>
      </w:r>
      <w:r>
        <w:rPr>
          <w:rFonts w:hAnsi="Times New Roman"/>
        </w:rPr>
        <w:t>interacting</w:t>
      </w:r>
      <w:r>
        <w:rPr>
          <w:rFonts w:hAnsi="Times New Roman"/>
          <w:spacing w:val="-3"/>
        </w:rPr>
        <w:t xml:space="preserve"> </w:t>
      </w:r>
      <w:r>
        <w:rPr>
          <w:rFonts w:hAnsi="Times New Roman"/>
        </w:rPr>
        <w:t xml:space="preserve">with </w:t>
      </w:r>
      <w:r w:rsidRPr="004A673E">
        <w:rPr>
          <w:rFonts w:hAnsi="Times New Roman"/>
          <w:noProof/>
          <w:spacing w:val="1"/>
        </w:rPr>
        <w:t>key</w:t>
      </w:r>
      <w:r w:rsidR="004A673E">
        <w:rPr>
          <w:rFonts w:hAnsi="Times New Roman"/>
          <w:noProof/>
          <w:spacing w:val="1"/>
        </w:rPr>
        <w:t xml:space="preserve"> </w:t>
      </w:r>
      <w:r w:rsidRPr="004A673E">
        <w:rPr>
          <w:rFonts w:hAnsi="Times New Roman"/>
          <w:noProof/>
          <w:spacing w:val="-1"/>
        </w:rPr>
        <w:t>enzymes</w:t>
      </w:r>
      <w:r>
        <w:rPr>
          <w:rFonts w:hAnsi="Times New Roman"/>
        </w:rPr>
        <w:t xml:space="preserve"> </w:t>
      </w:r>
      <w:r>
        <w:rPr>
          <w:rFonts w:hAnsi="Times New Roman"/>
          <w:spacing w:val="-1"/>
        </w:rPr>
        <w:t>involved</w:t>
      </w:r>
      <w:r>
        <w:rPr>
          <w:rFonts w:hAnsi="Times New Roman"/>
        </w:rPr>
        <w:t xml:space="preserve"> in A</w:t>
      </w:r>
      <w:r>
        <w:rPr>
          <w:rFonts w:hAnsi="Times New Roman"/>
        </w:rPr>
        <w:t>β</w:t>
      </w:r>
      <w:r>
        <w:rPr>
          <w:rFonts w:hAnsi="Times New Roman"/>
          <w:spacing w:val="2"/>
        </w:rPr>
        <w:t xml:space="preserve"> </w:t>
      </w:r>
      <w:r>
        <w:rPr>
          <w:rFonts w:hAnsi="Times New Roman"/>
          <w:spacing w:val="-1"/>
        </w:rPr>
        <w:t>formation.</w:t>
      </w:r>
      <w:r>
        <w:rPr>
          <w:rFonts w:hAnsi="Times New Roman"/>
        </w:rPr>
        <w:t xml:space="preserve"> </w:t>
      </w:r>
      <w:r>
        <w:rPr>
          <w:rFonts w:hAnsi="Times New Roman"/>
          <w:spacing w:val="-1"/>
        </w:rPr>
        <w:t>A</w:t>
      </w:r>
      <w:r>
        <w:rPr>
          <w:rFonts w:hAnsi="Times New Roman"/>
          <w:spacing w:val="-1"/>
        </w:rPr>
        <w:t>β</w:t>
      </w:r>
      <w:r>
        <w:rPr>
          <w:rFonts w:hAnsi="Times New Roman"/>
          <w:spacing w:val="-1"/>
        </w:rPr>
        <w:t>-dependent</w:t>
      </w:r>
      <w:r>
        <w:rPr>
          <w:rFonts w:hAnsi="Times New Roman"/>
          <w:spacing w:val="2"/>
        </w:rPr>
        <w:t xml:space="preserve"> </w:t>
      </w:r>
      <w:r>
        <w:rPr>
          <w:rFonts w:hAnsi="Times New Roman"/>
          <w:spacing w:val="-1"/>
        </w:rPr>
        <w:t>changes</w:t>
      </w:r>
      <w:r>
        <w:rPr>
          <w:rFonts w:hAnsi="Times New Roman"/>
        </w:rPr>
        <w:t xml:space="preserve"> in </w:t>
      </w:r>
      <w:r>
        <w:rPr>
          <w:rFonts w:hAnsi="Times New Roman"/>
          <w:spacing w:val="-1"/>
        </w:rPr>
        <w:t>synaptic</w:t>
      </w:r>
      <w:r>
        <w:rPr>
          <w:rFonts w:hAnsi="Times New Roman"/>
          <w:spacing w:val="1"/>
        </w:rPr>
        <w:t xml:space="preserve"> </w:t>
      </w:r>
      <w:r>
        <w:rPr>
          <w:rFonts w:hAnsi="Times New Roman"/>
        </w:rPr>
        <w:t xml:space="preserve">adhesion </w:t>
      </w:r>
      <w:r w:rsidRPr="00642133">
        <w:rPr>
          <w:rFonts w:hAnsi="Times New Roman"/>
          <w:noProof/>
          <w:spacing w:val="-1"/>
        </w:rPr>
        <w:t>affect</w:t>
      </w:r>
      <w:r>
        <w:rPr>
          <w:rFonts w:hAnsi="Times New Roman"/>
          <w:spacing w:val="-1"/>
        </w:rPr>
        <w:t>,</w:t>
      </w:r>
      <w:r>
        <w:rPr>
          <w:rFonts w:hAnsi="Times New Roman"/>
        </w:rPr>
        <w:t xml:space="preserve"> in</w:t>
      </w:r>
      <w:r>
        <w:rPr>
          <w:rFonts w:hAnsi="Times New Roman"/>
          <w:spacing w:val="87"/>
        </w:rPr>
        <w:t xml:space="preserve"> </w:t>
      </w:r>
      <w:r>
        <w:rPr>
          <w:rFonts w:hAnsi="Times New Roman"/>
        </w:rPr>
        <w:t xml:space="preserve">turn, </w:t>
      </w:r>
      <w:r>
        <w:rPr>
          <w:rFonts w:hAnsi="Times New Roman"/>
          <w:spacing w:val="-1"/>
        </w:rPr>
        <w:t>synapse function</w:t>
      </w:r>
      <w:r>
        <w:rPr>
          <w:rFonts w:hAnsi="Times New Roman"/>
        </w:rPr>
        <w:t xml:space="preserve"> and </w:t>
      </w:r>
      <w:r>
        <w:rPr>
          <w:rFonts w:hAnsi="Times New Roman"/>
          <w:spacing w:val="-1"/>
        </w:rPr>
        <w:t>integrity,</w:t>
      </w:r>
      <w:r>
        <w:rPr>
          <w:rFonts w:hAnsi="Times New Roman"/>
        </w:rPr>
        <w:t xml:space="preserve"> suggesting</w:t>
      </w:r>
      <w:r>
        <w:rPr>
          <w:rFonts w:hAnsi="Times New Roman"/>
          <w:spacing w:val="-3"/>
        </w:rPr>
        <w:t xml:space="preserve"> </w:t>
      </w:r>
      <w:r>
        <w:rPr>
          <w:rFonts w:hAnsi="Times New Roman"/>
        </w:rPr>
        <w:t xml:space="preserve">that </w:t>
      </w:r>
      <w:r>
        <w:rPr>
          <w:rFonts w:hAnsi="Times New Roman"/>
          <w:spacing w:val="-1"/>
        </w:rPr>
        <w:t>alterations</w:t>
      </w:r>
      <w:r>
        <w:rPr>
          <w:rFonts w:hAnsi="Times New Roman"/>
        </w:rPr>
        <w:t xml:space="preserve"> in </w:t>
      </w:r>
      <w:r>
        <w:rPr>
          <w:rFonts w:hAnsi="Times New Roman"/>
          <w:spacing w:val="-1"/>
        </w:rPr>
        <w:t>synaptic</w:t>
      </w:r>
      <w:r>
        <w:rPr>
          <w:rFonts w:hAnsi="Times New Roman"/>
          <w:spacing w:val="1"/>
        </w:rPr>
        <w:t xml:space="preserve"> </w:t>
      </w:r>
      <w:r>
        <w:rPr>
          <w:rFonts w:hAnsi="Times New Roman"/>
          <w:spacing w:val="-1"/>
        </w:rPr>
        <w:t>adhesion</w:t>
      </w:r>
      <w:r>
        <w:rPr>
          <w:rFonts w:hAnsi="Times New Roman"/>
        </w:rPr>
        <w:t xml:space="preserve"> </w:t>
      </w:r>
      <w:r>
        <w:rPr>
          <w:rFonts w:hAnsi="Times New Roman"/>
          <w:spacing w:val="1"/>
        </w:rPr>
        <w:t>play</w:t>
      </w:r>
      <w:r>
        <w:rPr>
          <w:rFonts w:hAnsi="Times New Roman"/>
          <w:spacing w:val="-5"/>
        </w:rPr>
        <w:t xml:space="preserve"> </w:t>
      </w:r>
      <w:r>
        <w:rPr>
          <w:rFonts w:hAnsi="Times New Roman"/>
          <w:spacing w:val="1"/>
        </w:rPr>
        <w:t>key</w:t>
      </w:r>
      <w:r>
        <w:rPr>
          <w:rFonts w:hAnsi="Times New Roman"/>
          <w:spacing w:val="72"/>
        </w:rPr>
        <w:t xml:space="preserve"> </w:t>
      </w:r>
      <w:r>
        <w:rPr>
          <w:rFonts w:hAnsi="Times New Roman"/>
          <w:spacing w:val="-1"/>
        </w:rPr>
        <w:t>roles</w:t>
      </w:r>
      <w:r>
        <w:rPr>
          <w:rFonts w:hAnsi="Times New Roman"/>
        </w:rPr>
        <w:t xml:space="preserve"> in disrupting</w:t>
      </w:r>
      <w:r>
        <w:rPr>
          <w:rFonts w:hAnsi="Times New Roman"/>
          <w:spacing w:val="-3"/>
        </w:rPr>
        <w:t xml:space="preserve"> </w:t>
      </w:r>
      <w:r>
        <w:rPr>
          <w:rFonts w:hAnsi="Times New Roman"/>
          <w:spacing w:val="-1"/>
        </w:rPr>
        <w:t>neuronal</w:t>
      </w:r>
      <w:r>
        <w:rPr>
          <w:rFonts w:hAnsi="Times New Roman"/>
          <w:spacing w:val="1"/>
        </w:rPr>
        <w:t xml:space="preserve"> </w:t>
      </w:r>
      <w:r>
        <w:rPr>
          <w:rFonts w:hAnsi="Times New Roman"/>
          <w:spacing w:val="-1"/>
        </w:rPr>
        <w:t>networks</w:t>
      </w:r>
      <w:r>
        <w:rPr>
          <w:rFonts w:hAnsi="Times New Roman"/>
        </w:rPr>
        <w:t xml:space="preserve"> in AD</w:t>
      </w:r>
      <w:r>
        <w:rPr>
          <w:rFonts w:hAnsi="Times New Roman"/>
          <w:spacing w:val="-1"/>
        </w:rPr>
        <w:t xml:space="preserve"> </w:t>
      </w:r>
      <w:r w:rsidR="00F14D8C">
        <w:rPr>
          <w:rFonts w:hAnsi="Times New Roman"/>
          <w:spacing w:val="-1"/>
        </w:rPr>
        <w:fldChar w:fldCharType="begin"/>
      </w:r>
      <w:r w:rsidR="00B62E00">
        <w:rPr>
          <w:rFonts w:hAnsi="Times New Roman"/>
          <w:spacing w:val="-1"/>
        </w:rPr>
        <w:instrText xml:space="preserve"> ADDIN EN.CITE &lt;EndNote&gt;&lt;Cite&gt;&lt;Author&gt;Leshchyns</w:instrText>
      </w:r>
      <w:r w:rsidR="00B62E00">
        <w:rPr>
          <w:rFonts w:hAnsi="Times New Roman"/>
          <w:spacing w:val="-1"/>
        </w:rPr>
        <w:instrText>’</w:instrText>
      </w:r>
      <w:r w:rsidR="00B62E00">
        <w:rPr>
          <w:rFonts w:hAnsi="Times New Roman"/>
          <w:spacing w:val="-1"/>
        </w:rPr>
        <w:instrText>ka&lt;/Author&gt;&lt;Year&gt;2016&lt;/Year&gt;&lt;RecNum&gt;1079&lt;/RecNum&gt;&lt;DisplayText&gt;&lt;style face="superscript"&gt;152&lt;/style&gt;&lt;/DisplayText&gt;&lt;record&gt;&lt;rec-number&gt;1079&lt;/rec-number&gt;&lt;foreign-keys&gt;&lt;key app="EN" db-id="fwa0rx52pw9a2vep0phpfwx9ztszzprpt5av" timestamp="1532865729"&gt;1079&lt;/key&gt;&lt;/foreign-keys&gt;&lt;ref-type name="Journal Article"&gt;17&lt;/ref-type&gt;&lt;contributors&gt;&lt;authors&gt;&lt;author&gt;Leshchyns</w:instrText>
      </w:r>
      <w:r w:rsidR="00B62E00">
        <w:rPr>
          <w:rFonts w:hAnsi="Times New Roman"/>
          <w:spacing w:val="-1"/>
        </w:rPr>
        <w:instrText>’</w:instrText>
      </w:r>
      <w:r w:rsidR="00B62E00">
        <w:rPr>
          <w:rFonts w:hAnsi="Times New Roman"/>
          <w:spacing w:val="-1"/>
        </w:rPr>
        <w:instrText>ka, Iryna&lt;/author&gt;&lt;author&gt;Sytnyk, Vladimir&lt;/author&gt;&lt;/authors&gt;&lt;/contributors&gt;&lt;titles&gt;&lt;title&gt;Synaptic Cell Adhesion Molecules in Alzheimer</w:instrText>
      </w:r>
      <w:r w:rsidR="00B62E00">
        <w:rPr>
          <w:rFonts w:hAnsi="Times New Roman"/>
          <w:spacing w:val="-1"/>
        </w:rPr>
        <w:instrText>’</w:instrText>
      </w:r>
      <w:r w:rsidR="00B62E00">
        <w:rPr>
          <w:rFonts w:hAnsi="Times New Roman"/>
          <w:spacing w:val="-1"/>
        </w:rPr>
        <w:instrText>s Disease&lt;/title&gt;&lt;secondary-title&gt;Neural Plasticity&lt;/secondary-title&gt;&lt;/titles&gt;&lt;pages&gt;1-9&lt;/pages&gt;&lt;volume&gt;2016&lt;/volume&gt;&lt;dates&gt;&lt;year&gt;2016&lt;/year&gt;&lt;/dates&gt;&lt;publisher&gt;Hindawi Limited&lt;/publisher&gt;&lt;isbn&gt;2090-5904&amp;#xD;1687-5443&lt;/isbn&gt;&lt;urls&gt;&lt;related-urls&gt;&lt;url&gt;http://dx.doi.org/10.1155/2016/6427537&lt;/url&gt;&lt;/related-urls&gt;&lt;/urls&gt;&lt;electronic-resource-num&gt;10.1155/2016/6427537&lt;/electronic-resource-num&gt;&lt;/record&gt;&lt;/Cite&gt;&lt;/EndNote&gt;</w:instrText>
      </w:r>
      <w:r w:rsidR="00F14D8C">
        <w:rPr>
          <w:rFonts w:hAnsi="Times New Roman"/>
          <w:spacing w:val="-1"/>
        </w:rPr>
        <w:fldChar w:fldCharType="separate"/>
      </w:r>
      <w:r w:rsidR="00B62E00" w:rsidRPr="00B62E00">
        <w:rPr>
          <w:rFonts w:hAnsi="Times New Roman"/>
          <w:noProof/>
          <w:spacing w:val="-1"/>
          <w:vertAlign w:val="superscript"/>
        </w:rPr>
        <w:t>152</w:t>
      </w:r>
      <w:r w:rsidR="00F14D8C">
        <w:rPr>
          <w:rFonts w:hAnsi="Times New Roman"/>
          <w:spacing w:val="-1"/>
        </w:rPr>
        <w:fldChar w:fldCharType="end"/>
      </w:r>
      <w:r>
        <w:rPr>
          <w:rFonts w:hAnsi="Times New Roman"/>
          <w:spacing w:val="-1"/>
        </w:rPr>
        <w:t>.</w:t>
      </w:r>
    </w:p>
    <w:p w14:paraId="5FA0D9B6" w14:textId="72B3643F" w:rsidR="006F73E2" w:rsidRDefault="006F73E2" w:rsidP="001735CA">
      <w:pPr>
        <w:jc w:val="both"/>
        <w:rPr>
          <w:rFonts w:eastAsia="Times New Roman" w:hAnsi="Times New Roman" w:cs="Times New Roman"/>
          <w:szCs w:val="24"/>
        </w:rPr>
      </w:pPr>
      <w:r>
        <w:t>The</w:t>
      </w:r>
      <w:r>
        <w:rPr>
          <w:spacing w:val="-2"/>
        </w:rPr>
        <w:t xml:space="preserve"> </w:t>
      </w:r>
      <w:r>
        <w:rPr>
          <w:spacing w:val="-1"/>
        </w:rPr>
        <w:t>neurotrophins,</w:t>
      </w:r>
      <w:r>
        <w:t xml:space="preserve"> a</w:t>
      </w:r>
      <w:r>
        <w:rPr>
          <w:spacing w:val="1"/>
        </w:rPr>
        <w:t xml:space="preserve"> </w:t>
      </w:r>
      <w:r>
        <w:t>gene</w:t>
      </w:r>
      <w:r>
        <w:rPr>
          <w:spacing w:val="-1"/>
        </w:rPr>
        <w:t xml:space="preserve"> </w:t>
      </w:r>
      <w:r>
        <w:t>family</w:t>
      </w:r>
      <w:r>
        <w:rPr>
          <w:spacing w:val="-5"/>
        </w:rPr>
        <w:t xml:space="preserve"> </w:t>
      </w:r>
      <w:r>
        <w:rPr>
          <w:spacing w:val="1"/>
        </w:rPr>
        <w:t>of</w:t>
      </w:r>
      <w:r>
        <w:t xml:space="preserve"> </w:t>
      </w:r>
      <w:r>
        <w:rPr>
          <w:spacing w:val="-1"/>
        </w:rPr>
        <w:t xml:space="preserve">polypeptide </w:t>
      </w:r>
      <w:r>
        <w:t xml:space="preserve">neurotrophic factors, not </w:t>
      </w:r>
      <w:r>
        <w:rPr>
          <w:spacing w:val="1"/>
        </w:rPr>
        <w:t>only</w:t>
      </w:r>
      <w:r>
        <w:rPr>
          <w:spacing w:val="-5"/>
        </w:rPr>
        <w:t xml:space="preserve"> </w:t>
      </w:r>
      <w:r>
        <w:t>promote</w:t>
      </w:r>
      <w:r>
        <w:rPr>
          <w:spacing w:val="46"/>
        </w:rPr>
        <w:t xml:space="preserve"> </w:t>
      </w:r>
      <w:r>
        <w:rPr>
          <w:spacing w:val="-1"/>
        </w:rPr>
        <w:t>neuronal</w:t>
      </w:r>
      <w:r>
        <w:t xml:space="preserve"> cell </w:t>
      </w:r>
      <w:r>
        <w:rPr>
          <w:spacing w:val="-1"/>
        </w:rPr>
        <w:t>survival</w:t>
      </w:r>
      <w:r>
        <w:t xml:space="preserve"> but also </w:t>
      </w:r>
      <w:r>
        <w:rPr>
          <w:spacing w:val="-1"/>
        </w:rPr>
        <w:t xml:space="preserve">regulate </w:t>
      </w:r>
      <w:r>
        <w:t>synapse</w:t>
      </w:r>
      <w:r>
        <w:rPr>
          <w:spacing w:val="-1"/>
        </w:rPr>
        <w:t xml:space="preserve"> </w:t>
      </w:r>
      <w:r>
        <w:t xml:space="preserve">formation and </w:t>
      </w:r>
      <w:r>
        <w:rPr>
          <w:spacing w:val="-1"/>
        </w:rPr>
        <w:t>synaptic plasticity.</w:t>
      </w:r>
      <w:r>
        <w:rPr>
          <w:spacing w:val="2"/>
        </w:rPr>
        <w:t xml:space="preserve"> </w:t>
      </w:r>
      <w:r>
        <w:t>Nerve</w:t>
      </w:r>
      <w:r>
        <w:rPr>
          <w:spacing w:val="60"/>
        </w:rPr>
        <w:t xml:space="preserve"> </w:t>
      </w:r>
      <w:r>
        <w:rPr>
          <w:spacing w:val="-1"/>
        </w:rPr>
        <w:t>growth</w:t>
      </w:r>
      <w:r>
        <w:t xml:space="preserve"> </w:t>
      </w:r>
      <w:r>
        <w:rPr>
          <w:spacing w:val="-1"/>
        </w:rPr>
        <w:t>factor</w:t>
      </w:r>
      <w:r>
        <w:rPr>
          <w:spacing w:val="2"/>
        </w:rPr>
        <w:t xml:space="preserve"> </w:t>
      </w:r>
      <w:r>
        <w:rPr>
          <w:spacing w:val="-1"/>
        </w:rPr>
        <w:t>(NGF),</w:t>
      </w:r>
      <w:r>
        <w:rPr>
          <w:spacing w:val="2"/>
        </w:rPr>
        <w:t xml:space="preserve"> </w:t>
      </w:r>
      <w:r>
        <w:t>a</w:t>
      </w:r>
      <w:r>
        <w:rPr>
          <w:spacing w:val="1"/>
        </w:rPr>
        <w:t xml:space="preserve"> </w:t>
      </w:r>
      <w:r>
        <w:t>member of</w:t>
      </w:r>
      <w:r>
        <w:rPr>
          <w:spacing w:val="-2"/>
        </w:rPr>
        <w:t xml:space="preserve"> </w:t>
      </w:r>
      <w:r>
        <w:t xml:space="preserve">the neurotrophin </w:t>
      </w:r>
      <w:r>
        <w:rPr>
          <w:spacing w:val="-1"/>
        </w:rPr>
        <w:t>family,</w:t>
      </w:r>
      <w:r>
        <w:t xml:space="preserve"> </w:t>
      </w:r>
      <w:r>
        <w:rPr>
          <w:spacing w:val="-1"/>
        </w:rPr>
        <w:t>promotes</w:t>
      </w:r>
      <w:r>
        <w:t xml:space="preserve"> </w:t>
      </w:r>
      <w:r w:rsidR="004A673E">
        <w:t xml:space="preserve">the </w:t>
      </w:r>
      <w:r w:rsidRPr="004A673E">
        <w:rPr>
          <w:noProof/>
        </w:rPr>
        <w:t>synaptic</w:t>
      </w:r>
      <w:r>
        <w:rPr>
          <w:spacing w:val="-1"/>
        </w:rPr>
        <w:t xml:space="preserve"> function</w:t>
      </w:r>
      <w:r>
        <w:t xml:space="preserve"> of</w:t>
      </w:r>
      <w:r>
        <w:rPr>
          <w:spacing w:val="53"/>
        </w:rPr>
        <w:t xml:space="preserve"> </w:t>
      </w:r>
      <w:r>
        <w:rPr>
          <w:spacing w:val="-1"/>
        </w:rPr>
        <w:t>cholinergic</w:t>
      </w:r>
      <w:r>
        <w:t xml:space="preserve"> </w:t>
      </w:r>
      <w:r>
        <w:rPr>
          <w:spacing w:val="-1"/>
        </w:rPr>
        <w:t>basal</w:t>
      </w:r>
      <w:r>
        <w:t xml:space="preserve"> forebrain </w:t>
      </w:r>
      <w:r w:rsidR="00444F42">
        <w:rPr>
          <w:spacing w:val="-1"/>
        </w:rPr>
        <w:t>neurons</w:t>
      </w:r>
      <w:r w:rsidR="00444F42">
        <w:rPr>
          <w:spacing w:val="1"/>
        </w:rPr>
        <w:t>, which</w:t>
      </w:r>
      <w:r>
        <w:t xml:space="preserve"> provide</w:t>
      </w:r>
      <w:r>
        <w:rPr>
          <w:spacing w:val="1"/>
        </w:rPr>
        <w:t xml:space="preserve"> </w:t>
      </w:r>
      <w:r>
        <w:t>input for</w:t>
      </w:r>
      <w:r>
        <w:rPr>
          <w:spacing w:val="-2"/>
        </w:rPr>
        <w:t xml:space="preserve"> </w:t>
      </w:r>
      <w:r>
        <w:rPr>
          <w:spacing w:val="-1"/>
        </w:rPr>
        <w:t>cognitive</w:t>
      </w:r>
      <w:r>
        <w:t xml:space="preserve"> functions such </w:t>
      </w:r>
      <w:r>
        <w:rPr>
          <w:spacing w:val="-1"/>
        </w:rPr>
        <w:t>as</w:t>
      </w:r>
      <w:r>
        <w:rPr>
          <w:spacing w:val="59"/>
        </w:rPr>
        <w:t xml:space="preserve"> </w:t>
      </w:r>
      <w:r>
        <w:rPr>
          <w:spacing w:val="-1"/>
        </w:rPr>
        <w:t>memory.</w:t>
      </w:r>
      <w:r>
        <w:t xml:space="preserve"> The</w:t>
      </w:r>
      <w:r>
        <w:rPr>
          <w:spacing w:val="-1"/>
        </w:rPr>
        <w:t xml:space="preserve"> </w:t>
      </w:r>
      <w:r>
        <w:t>regenerative</w:t>
      </w:r>
      <w:r>
        <w:rPr>
          <w:spacing w:val="-1"/>
        </w:rPr>
        <w:t xml:space="preserve"> effects</w:t>
      </w:r>
      <w:r>
        <w:t xml:space="preserve"> of NGF</w:t>
      </w:r>
      <w:r>
        <w:rPr>
          <w:spacing w:val="-2"/>
        </w:rPr>
        <w:t xml:space="preserve"> </w:t>
      </w:r>
      <w:r>
        <w:t>on these</w:t>
      </w:r>
      <w:r>
        <w:rPr>
          <w:spacing w:val="-1"/>
        </w:rPr>
        <w:t xml:space="preserve"> cholinergic</w:t>
      </w:r>
      <w:r>
        <w:t xml:space="preserve"> neurons in</w:t>
      </w:r>
      <w:r>
        <w:rPr>
          <w:spacing w:val="2"/>
        </w:rPr>
        <w:t xml:space="preserve"> </w:t>
      </w:r>
      <w:r>
        <w:t>AD</w:t>
      </w:r>
      <w:r>
        <w:rPr>
          <w:spacing w:val="-1"/>
        </w:rPr>
        <w:t xml:space="preserve"> preclinical</w:t>
      </w:r>
      <w:r>
        <w:rPr>
          <w:spacing w:val="55"/>
        </w:rPr>
        <w:t xml:space="preserve"> </w:t>
      </w:r>
      <w:r>
        <w:rPr>
          <w:spacing w:val="-1"/>
        </w:rPr>
        <w:t>studies</w:t>
      </w:r>
      <w:r>
        <w:t xml:space="preserve"> </w:t>
      </w:r>
      <w:r>
        <w:rPr>
          <w:spacing w:val="-1"/>
        </w:rPr>
        <w:t>have stimulated</w:t>
      </w:r>
      <w:r>
        <w:t xml:space="preserve"> an </w:t>
      </w:r>
      <w:r>
        <w:rPr>
          <w:spacing w:val="-1"/>
        </w:rPr>
        <w:t>interest</w:t>
      </w:r>
      <w:r>
        <w:t xml:space="preserve"> in the </w:t>
      </w:r>
      <w:r>
        <w:rPr>
          <w:spacing w:val="-1"/>
        </w:rPr>
        <w:t>targeted</w:t>
      </w:r>
      <w:r>
        <w:rPr>
          <w:spacing w:val="1"/>
        </w:rPr>
        <w:t xml:space="preserve"> </w:t>
      </w:r>
      <w:r>
        <w:t>delivery</w:t>
      </w:r>
      <w:r>
        <w:rPr>
          <w:spacing w:val="-5"/>
        </w:rPr>
        <w:t xml:space="preserve"> </w:t>
      </w:r>
      <w:r>
        <w:t xml:space="preserve">of </w:t>
      </w:r>
      <w:r>
        <w:rPr>
          <w:spacing w:val="-1"/>
        </w:rPr>
        <w:t>NGF</w:t>
      </w:r>
      <w:r>
        <w:rPr>
          <w:spacing w:val="-2"/>
        </w:rPr>
        <w:t xml:space="preserve"> </w:t>
      </w:r>
      <w:r>
        <w:rPr>
          <w:spacing w:val="-1"/>
        </w:rPr>
        <w:t>as</w:t>
      </w:r>
      <w:r>
        <w:rPr>
          <w:spacing w:val="2"/>
        </w:rPr>
        <w:t xml:space="preserve"> </w:t>
      </w:r>
      <w:r>
        <w:t>a</w:t>
      </w:r>
      <w:r>
        <w:rPr>
          <w:spacing w:val="-1"/>
        </w:rPr>
        <w:t xml:space="preserve"> </w:t>
      </w:r>
      <w:r>
        <w:t xml:space="preserve">potential AD </w:t>
      </w:r>
      <w:r>
        <w:rPr>
          <w:spacing w:val="-1"/>
        </w:rPr>
        <w:t>therapy.</w:t>
      </w:r>
      <w:r w:rsidR="00CD4B3C">
        <w:rPr>
          <w:spacing w:val="-1"/>
        </w:rPr>
        <w:t xml:space="preserve"> Recently a small clinical trial inserting encapsulated NGF-producing cells in </w:t>
      </w:r>
      <w:r w:rsidR="00C54F6D">
        <w:rPr>
          <w:spacing w:val="-1"/>
        </w:rPr>
        <w:t xml:space="preserve">AD </w:t>
      </w:r>
      <w:r w:rsidR="00CD4B3C">
        <w:rPr>
          <w:spacing w:val="-1"/>
        </w:rPr>
        <w:t>patients has shown safety and tolerability</w:t>
      </w:r>
      <w:r w:rsidR="00C54F6D">
        <w:rPr>
          <w:spacing w:val="-1"/>
        </w:rPr>
        <w:t xml:space="preserve"> increasing cholinergic markers in CSF </w:t>
      </w:r>
      <w:r w:rsidR="00CF6CAE">
        <w:rPr>
          <w:spacing w:val="-1"/>
        </w:rPr>
        <w:fldChar w:fldCharType="begin">
          <w:fldData xml:space="preserve">PEVuZE5vdGU+PENpdGU+PEF1dGhvcj5FeWpvbGZzZG90dGlyPC9BdXRob3I+PFllYXI+MjAxNjwv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==
</w:fldData>
        </w:fldChar>
      </w:r>
      <w:r w:rsidR="00B62E00">
        <w:rPr>
          <w:spacing w:val="-1"/>
        </w:rPr>
        <w:instrText xml:space="preserve"> ADDIN EN.CITE </w:instrText>
      </w:r>
      <w:r w:rsidR="00B62E00">
        <w:rPr>
          <w:spacing w:val="-1"/>
        </w:rPr>
        <w:fldChar w:fldCharType="begin">
          <w:fldData xml:space="preserve">PEVuZE5vdGU+PENpdGU+PEF1dGhvcj5FeWpvbGZzZG90dGlyPC9BdXRob3I+PFllYXI+MjAxNjwv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==
</w:fldData>
        </w:fldChar>
      </w:r>
      <w:r w:rsidR="00B62E00">
        <w:rPr>
          <w:spacing w:val="-1"/>
        </w:rPr>
        <w:instrText xml:space="preserve"> ADDIN EN.CITE.DATA </w:instrText>
      </w:r>
      <w:r w:rsidR="00B62E00">
        <w:rPr>
          <w:spacing w:val="-1"/>
        </w:rPr>
      </w:r>
      <w:r w:rsidR="00B62E00">
        <w:rPr>
          <w:spacing w:val="-1"/>
        </w:rPr>
        <w:fldChar w:fldCharType="end"/>
      </w:r>
      <w:r w:rsidR="00CF6CAE">
        <w:rPr>
          <w:spacing w:val="-1"/>
        </w:rPr>
      </w:r>
      <w:r w:rsidR="00CF6CAE">
        <w:rPr>
          <w:spacing w:val="-1"/>
        </w:rPr>
        <w:fldChar w:fldCharType="separate"/>
      </w:r>
      <w:r w:rsidR="00B62E00" w:rsidRPr="00B62E00">
        <w:rPr>
          <w:noProof/>
          <w:spacing w:val="-1"/>
          <w:vertAlign w:val="superscript"/>
        </w:rPr>
        <w:t>153</w:t>
      </w:r>
      <w:r w:rsidR="00CF6CAE">
        <w:rPr>
          <w:spacing w:val="-1"/>
        </w:rPr>
        <w:fldChar w:fldCharType="end"/>
      </w:r>
      <w:r w:rsidR="00C54F6D">
        <w:rPr>
          <w:spacing w:val="-1"/>
        </w:rPr>
        <w:t xml:space="preserve">. </w:t>
      </w:r>
      <w:r w:rsidR="00CD4B3C">
        <w:rPr>
          <w:spacing w:val="-1"/>
        </w:rPr>
        <w:t xml:space="preserve"> </w:t>
      </w:r>
      <w:r>
        <w:rPr>
          <w:spacing w:val="71"/>
        </w:rPr>
        <w:t xml:space="preserve"> </w:t>
      </w:r>
      <w:r>
        <w:rPr>
          <w:spacing w:val="-1"/>
        </w:rPr>
        <w:t>Long-term</w:t>
      </w:r>
      <w:r>
        <w:t xml:space="preserve"> exposure</w:t>
      </w:r>
      <w:r>
        <w:rPr>
          <w:spacing w:val="-1"/>
        </w:rPr>
        <w:t xml:space="preserve"> </w:t>
      </w:r>
      <w:r>
        <w:t>of</w:t>
      </w:r>
      <w:r>
        <w:rPr>
          <w:spacing w:val="-1"/>
        </w:rPr>
        <w:t xml:space="preserve"> </w:t>
      </w:r>
      <w:r>
        <w:t xml:space="preserve">hippocampal </w:t>
      </w:r>
      <w:r>
        <w:rPr>
          <w:spacing w:val="-1"/>
        </w:rPr>
        <w:t>neurons</w:t>
      </w:r>
      <w:r>
        <w:t xml:space="preserve"> to </w:t>
      </w:r>
      <w:r>
        <w:rPr>
          <w:spacing w:val="-1"/>
        </w:rPr>
        <w:t>brain-derived</w:t>
      </w:r>
      <w:r>
        <w:t xml:space="preserve"> neurotrophic</w:t>
      </w:r>
      <w:r>
        <w:rPr>
          <w:spacing w:val="1"/>
        </w:rPr>
        <w:t xml:space="preserve"> </w:t>
      </w:r>
      <w:r>
        <w:rPr>
          <w:spacing w:val="-1"/>
        </w:rPr>
        <w:lastRenderedPageBreak/>
        <w:t>factor</w:t>
      </w:r>
      <w:r>
        <w:t xml:space="preserve"> </w:t>
      </w:r>
      <w:r>
        <w:rPr>
          <w:spacing w:val="-1"/>
        </w:rPr>
        <w:t>(BDNF,</w:t>
      </w:r>
      <w:r>
        <w:rPr>
          <w:spacing w:val="55"/>
        </w:rPr>
        <w:t xml:space="preserve"> </w:t>
      </w:r>
      <w:r>
        <w:rPr>
          <w:spacing w:val="-1"/>
        </w:rPr>
        <w:t>another</w:t>
      </w:r>
      <w:r>
        <w:rPr>
          <w:spacing w:val="-2"/>
        </w:rPr>
        <w:t xml:space="preserve"> </w:t>
      </w:r>
      <w:r>
        <w:t xml:space="preserve">neurotrophin with </w:t>
      </w:r>
      <w:r>
        <w:rPr>
          <w:spacing w:val="-1"/>
        </w:rPr>
        <w:t>structural</w:t>
      </w:r>
      <w:r>
        <w:t xml:space="preserve"> similarity</w:t>
      </w:r>
      <w:r>
        <w:rPr>
          <w:spacing w:val="-5"/>
        </w:rPr>
        <w:t xml:space="preserve"> </w:t>
      </w:r>
      <w:r>
        <w:t>to</w:t>
      </w:r>
      <w:r>
        <w:rPr>
          <w:spacing w:val="2"/>
        </w:rPr>
        <w:t xml:space="preserve"> </w:t>
      </w:r>
      <w:r>
        <w:rPr>
          <w:spacing w:val="-1"/>
        </w:rPr>
        <w:t>NGF)</w:t>
      </w:r>
      <w:r>
        <w:rPr>
          <w:spacing w:val="1"/>
        </w:rPr>
        <w:t xml:space="preserve"> </w:t>
      </w:r>
      <w:r>
        <w:t xml:space="preserve">modulates </w:t>
      </w:r>
      <w:r>
        <w:rPr>
          <w:spacing w:val="-1"/>
        </w:rPr>
        <w:t>synaptic transmission</w:t>
      </w:r>
      <w:r>
        <w:t xml:space="preserve"> </w:t>
      </w:r>
      <w:r>
        <w:rPr>
          <w:spacing w:val="-1"/>
        </w:rPr>
        <w:t>and</w:t>
      </w:r>
      <w:r>
        <w:rPr>
          <w:spacing w:val="67"/>
        </w:rPr>
        <w:t xml:space="preserve"> </w:t>
      </w:r>
      <w:r>
        <w:t>plasticity</w:t>
      </w:r>
      <w:r>
        <w:rPr>
          <w:spacing w:val="-5"/>
        </w:rPr>
        <w:t xml:space="preserve"> </w:t>
      </w:r>
      <w:r>
        <w:rPr>
          <w:spacing w:val="-1"/>
        </w:rPr>
        <w:t>and</w:t>
      </w:r>
      <w:r>
        <w:t xml:space="preserve"> </w:t>
      </w:r>
      <w:r>
        <w:rPr>
          <w:spacing w:val="-1"/>
        </w:rPr>
        <w:t>effects</w:t>
      </w:r>
      <w:r>
        <w:rPr>
          <w:spacing w:val="1"/>
        </w:rPr>
        <w:t xml:space="preserve"> </w:t>
      </w:r>
      <w:r>
        <w:rPr>
          <w:spacing w:val="-1"/>
        </w:rPr>
        <w:t>structural</w:t>
      </w:r>
      <w:r>
        <w:t xml:space="preserve"> </w:t>
      </w:r>
      <w:r>
        <w:rPr>
          <w:spacing w:val="-1"/>
        </w:rPr>
        <w:t>changes</w:t>
      </w:r>
      <w:r>
        <w:t xml:space="preserve"> of </w:t>
      </w:r>
      <w:r>
        <w:rPr>
          <w:spacing w:val="-1"/>
        </w:rPr>
        <w:t>dendrites,</w:t>
      </w:r>
      <w:r>
        <w:t xml:space="preserve"> </w:t>
      </w:r>
      <w:r>
        <w:rPr>
          <w:spacing w:val="-1"/>
        </w:rPr>
        <w:t>spines</w:t>
      </w:r>
      <w:r w:rsidR="004A673E">
        <w:rPr>
          <w:spacing w:val="-1"/>
        </w:rPr>
        <w:t>,</w:t>
      </w:r>
      <w:r>
        <w:t xml:space="preserve"> </w:t>
      </w:r>
      <w:r w:rsidRPr="004A673E">
        <w:rPr>
          <w:noProof/>
          <w:spacing w:val="-1"/>
        </w:rPr>
        <w:t>and</w:t>
      </w:r>
      <w:r>
        <w:t xml:space="preserve"> </w:t>
      </w:r>
      <w:r>
        <w:rPr>
          <w:spacing w:val="-1"/>
        </w:rPr>
        <w:t>presynaptic terminals.</w:t>
      </w:r>
      <w:r>
        <w:t xml:space="preserve"> This</w:t>
      </w:r>
      <w:r>
        <w:rPr>
          <w:spacing w:val="113"/>
        </w:rPr>
        <w:t xml:space="preserve"> </w:t>
      </w:r>
      <w:r>
        <w:rPr>
          <w:spacing w:val="-1"/>
        </w:rPr>
        <w:t>BDNF</w:t>
      </w:r>
      <w:r>
        <w:rPr>
          <w:spacing w:val="-2"/>
        </w:rPr>
        <w:t xml:space="preserve"> </w:t>
      </w:r>
      <w:r>
        <w:t>exposure</w:t>
      </w:r>
      <w:r>
        <w:rPr>
          <w:spacing w:val="-2"/>
        </w:rPr>
        <w:t xml:space="preserve"> </w:t>
      </w:r>
      <w:r>
        <w:rPr>
          <w:spacing w:val="-1"/>
        </w:rPr>
        <w:t>also</w:t>
      </w:r>
      <w:r>
        <w:t xml:space="preserve"> </w:t>
      </w:r>
      <w:r>
        <w:rPr>
          <w:spacing w:val="-1"/>
        </w:rPr>
        <w:t>affects</w:t>
      </w:r>
      <w:r>
        <w:t xml:space="preserve"> the</w:t>
      </w:r>
      <w:r>
        <w:rPr>
          <w:spacing w:val="-1"/>
        </w:rPr>
        <w:t xml:space="preserve"> synaptic proteome,</w:t>
      </w:r>
      <w:r>
        <w:t xml:space="preserve"> </w:t>
      </w:r>
      <w:r>
        <w:rPr>
          <w:spacing w:val="-1"/>
        </w:rPr>
        <w:t>either</w:t>
      </w:r>
      <w:r>
        <w:t xml:space="preserve"> </w:t>
      </w:r>
      <w:r>
        <w:rPr>
          <w:spacing w:val="1"/>
        </w:rPr>
        <w:t>by</w:t>
      </w:r>
      <w:r>
        <w:rPr>
          <w:spacing w:val="-5"/>
        </w:rPr>
        <w:t xml:space="preserve"> </w:t>
      </w:r>
      <w:r>
        <w:t>acting</w:t>
      </w:r>
      <w:r>
        <w:rPr>
          <w:spacing w:val="-3"/>
        </w:rPr>
        <w:t xml:space="preserve"> </w:t>
      </w:r>
      <w:r>
        <w:t xml:space="preserve">on protein </w:t>
      </w:r>
      <w:r>
        <w:rPr>
          <w:spacing w:val="-1"/>
        </w:rPr>
        <w:t>synthesis</w:t>
      </w:r>
      <w:r>
        <w:rPr>
          <w:spacing w:val="76"/>
        </w:rPr>
        <w:t xml:space="preserve"> </w:t>
      </w:r>
      <w:r>
        <w:t>machinery</w:t>
      </w:r>
      <w:r>
        <w:rPr>
          <w:spacing w:val="-5"/>
        </w:rPr>
        <w:t xml:space="preserve"> </w:t>
      </w:r>
      <w:r>
        <w:t xml:space="preserve">and/or </w:t>
      </w:r>
      <w:r>
        <w:rPr>
          <w:spacing w:val="1"/>
        </w:rPr>
        <w:t>by</w:t>
      </w:r>
      <w:r>
        <w:rPr>
          <w:spacing w:val="-5"/>
        </w:rPr>
        <w:t xml:space="preserve"> </w:t>
      </w:r>
      <w:r>
        <w:t>regulating</w:t>
      </w:r>
      <w:r>
        <w:rPr>
          <w:spacing w:val="-2"/>
        </w:rPr>
        <w:t xml:space="preserve"> </w:t>
      </w:r>
      <w:r>
        <w:rPr>
          <w:spacing w:val="-1"/>
        </w:rPr>
        <w:t>protein</w:t>
      </w:r>
      <w:r>
        <w:t xml:space="preserve"> </w:t>
      </w:r>
      <w:r w:rsidRPr="00642133">
        <w:rPr>
          <w:noProof/>
        </w:rPr>
        <w:t>degradation</w:t>
      </w:r>
      <w:r>
        <w:rPr>
          <w:spacing w:val="2"/>
        </w:rPr>
        <w:t xml:space="preserve"> </w:t>
      </w:r>
      <w:r w:rsidR="00F14D8C">
        <w:rPr>
          <w:spacing w:val="2"/>
        </w:rPr>
        <w:fldChar w:fldCharType="begin"/>
      </w:r>
      <w:r w:rsidR="00B62E00">
        <w:rPr>
          <w:spacing w:val="2"/>
        </w:rPr>
        <w:instrText xml:space="preserve"> ADDIN EN.CITE &lt;EndNote&gt;&lt;Cite&gt;&lt;Author&gt;Bothwell&lt;/Author&gt;&lt;Year&gt;2014&lt;/Year&gt;&lt;RecNum&gt;1070&lt;/RecNum&gt;&lt;DisplayText&gt;&lt;style face="superscript"&gt;154&lt;/style&gt;&lt;/DisplayText&gt;&lt;record&gt;&lt;rec-number&gt;1070&lt;/rec-number&gt;&lt;foreign-keys&gt;&lt;key app="EN" db-id="fwa0rx52pw9a2vep0phpfwx9ztszzprpt5av" timestamp="1532865729"&gt;1070&lt;/key&gt;&lt;/foreign-keys&gt;&lt;ref-type name="Generic"&gt;13&lt;/ref-type&gt;&lt;contributors&gt;&lt;authors&gt;&lt;author&gt;Bothwell, M.&lt;/author&gt;&lt;/authors&gt;&lt;/contributors&gt;&lt;titles&gt;&lt;title&gt;NGF, BDNF, NT3, and NT4&lt;/title&gt;&lt;secondary-title&gt;Neurotrophic Factors&lt;/secondary-title&gt;&lt;/titles&gt;&lt;pages&gt;3-15&lt;/pages&gt;&lt;dates&gt;&lt;year&gt;2014&lt;/year&gt;&lt;/dates&gt;&lt;publisher&gt;Springer Berlin Heidelberg&lt;/publisher&gt;&lt;isbn&gt;0171-2004&amp;#xD;1865-0325&amp;#xD;9783642451058&amp;#xD;9783642451065&lt;/isbn&gt;&lt;urls&gt;&lt;related-urls&gt;&lt;url&gt;http://dx.doi.org/10.1007/978-3-642-45106-5_1&lt;/url&gt;&lt;/related-urls&gt;&lt;/urls&gt;&lt;electronic-resource-num&gt;10.1007/978-3-642-45106-5_1&lt;/electronic-resource-num&gt;&lt;/record&gt;&lt;/Cite&gt;&lt;/EndNote&gt;</w:instrText>
      </w:r>
      <w:r w:rsidR="00F14D8C">
        <w:rPr>
          <w:spacing w:val="2"/>
        </w:rPr>
        <w:fldChar w:fldCharType="separate"/>
      </w:r>
      <w:r w:rsidR="00B62E00" w:rsidRPr="00B62E00">
        <w:rPr>
          <w:noProof/>
          <w:spacing w:val="2"/>
          <w:vertAlign w:val="superscript"/>
        </w:rPr>
        <w:t>154</w:t>
      </w:r>
      <w:r w:rsidR="00F14D8C">
        <w:rPr>
          <w:spacing w:val="2"/>
        </w:rPr>
        <w:fldChar w:fldCharType="end"/>
      </w:r>
      <w:r>
        <w:rPr>
          <w:spacing w:val="-1"/>
        </w:rPr>
        <w:t>.</w:t>
      </w:r>
    </w:p>
    <w:p w14:paraId="38CD0E22" w14:textId="3534FAD4" w:rsidR="006F73E2" w:rsidRDefault="006F73E2" w:rsidP="001735CA">
      <w:pPr>
        <w:jc w:val="both"/>
        <w:rPr>
          <w:rFonts w:eastAsia="Times New Roman" w:hAnsi="Times New Roman" w:cs="Times New Roman"/>
          <w:szCs w:val="24"/>
        </w:rPr>
      </w:pPr>
      <w:r>
        <w:rPr>
          <w:rFonts w:hAnsi="Times New Roman"/>
        </w:rPr>
        <w:t xml:space="preserve">Glia </w:t>
      </w:r>
      <w:r>
        <w:rPr>
          <w:rFonts w:hAnsi="Times New Roman"/>
          <w:spacing w:val="-1"/>
        </w:rPr>
        <w:t>guide</w:t>
      </w:r>
      <w:r>
        <w:rPr>
          <w:rFonts w:hAnsi="Times New Roman"/>
        </w:rPr>
        <w:t xml:space="preserve"> the</w:t>
      </w:r>
      <w:r>
        <w:rPr>
          <w:rFonts w:hAnsi="Times New Roman"/>
          <w:spacing w:val="-1"/>
        </w:rPr>
        <w:t xml:space="preserve"> migration</w:t>
      </w:r>
      <w:r>
        <w:rPr>
          <w:rFonts w:hAnsi="Times New Roman"/>
        </w:rPr>
        <w:t xml:space="preserve"> of</w:t>
      </w:r>
      <w:r>
        <w:rPr>
          <w:rFonts w:hAnsi="Times New Roman"/>
          <w:spacing w:val="-1"/>
        </w:rPr>
        <w:t xml:space="preserve"> neuronal</w:t>
      </w:r>
      <w:r>
        <w:rPr>
          <w:rFonts w:hAnsi="Times New Roman"/>
        </w:rPr>
        <w:t xml:space="preserve"> </w:t>
      </w:r>
      <w:r>
        <w:rPr>
          <w:rFonts w:hAnsi="Times New Roman"/>
          <w:spacing w:val="-1"/>
        </w:rPr>
        <w:t>somata</w:t>
      </w:r>
      <w:r>
        <w:rPr>
          <w:rFonts w:hAnsi="Times New Roman"/>
          <w:spacing w:val="1"/>
        </w:rPr>
        <w:t xml:space="preserve"> </w:t>
      </w:r>
      <w:r>
        <w:rPr>
          <w:rFonts w:hAnsi="Times New Roman"/>
          <w:spacing w:val="-1"/>
        </w:rPr>
        <w:t>and</w:t>
      </w:r>
      <w:r>
        <w:rPr>
          <w:rFonts w:hAnsi="Times New Roman"/>
        </w:rPr>
        <w:t xml:space="preserve"> axons, promote </w:t>
      </w:r>
      <w:r>
        <w:rPr>
          <w:rFonts w:hAnsi="Times New Roman"/>
          <w:spacing w:val="-1"/>
        </w:rPr>
        <w:t>survival</w:t>
      </w:r>
      <w:r>
        <w:rPr>
          <w:rFonts w:hAnsi="Times New Roman"/>
        </w:rPr>
        <w:t xml:space="preserve"> </w:t>
      </w:r>
      <w:r>
        <w:rPr>
          <w:rFonts w:hAnsi="Times New Roman"/>
          <w:spacing w:val="-1"/>
        </w:rPr>
        <w:t>and</w:t>
      </w:r>
      <w:r>
        <w:rPr>
          <w:rFonts w:hAnsi="Times New Roman"/>
        </w:rPr>
        <w:t xml:space="preserve"> </w:t>
      </w:r>
      <w:r>
        <w:rPr>
          <w:rFonts w:hAnsi="Times New Roman"/>
          <w:spacing w:val="-1"/>
        </w:rPr>
        <w:t>differentiation</w:t>
      </w:r>
      <w:r>
        <w:rPr>
          <w:rFonts w:hAnsi="Times New Roman"/>
          <w:spacing w:val="89"/>
        </w:rPr>
        <w:t xml:space="preserve"> </w:t>
      </w:r>
      <w:r>
        <w:rPr>
          <w:rFonts w:hAnsi="Times New Roman"/>
        </w:rPr>
        <w:t xml:space="preserve">of </w:t>
      </w:r>
      <w:r w:rsidRPr="00642133">
        <w:rPr>
          <w:rFonts w:hAnsi="Times New Roman"/>
          <w:noProof/>
          <w:spacing w:val="-1"/>
        </w:rPr>
        <w:t>neurons</w:t>
      </w:r>
      <w:r>
        <w:rPr>
          <w:rFonts w:hAnsi="Times New Roman"/>
        </w:rPr>
        <w:t xml:space="preserve"> </w:t>
      </w:r>
      <w:r>
        <w:rPr>
          <w:rFonts w:hAnsi="Times New Roman"/>
          <w:spacing w:val="-1"/>
        </w:rPr>
        <w:t>and</w:t>
      </w:r>
      <w:r>
        <w:rPr>
          <w:rFonts w:hAnsi="Times New Roman"/>
        </w:rPr>
        <w:t xml:space="preserve"> insulate</w:t>
      </w:r>
      <w:r>
        <w:rPr>
          <w:rFonts w:hAnsi="Times New Roman"/>
          <w:spacing w:val="1"/>
        </w:rPr>
        <w:t xml:space="preserve"> </w:t>
      </w:r>
      <w:r>
        <w:rPr>
          <w:rFonts w:hAnsi="Times New Roman"/>
          <w:spacing w:val="-1"/>
        </w:rPr>
        <w:t>and</w:t>
      </w:r>
      <w:r>
        <w:rPr>
          <w:rFonts w:hAnsi="Times New Roman"/>
        </w:rPr>
        <w:t xml:space="preserve"> </w:t>
      </w:r>
      <w:r>
        <w:rPr>
          <w:rFonts w:hAnsi="Times New Roman"/>
          <w:spacing w:val="-1"/>
        </w:rPr>
        <w:t>nourish</w:t>
      </w:r>
      <w:r>
        <w:rPr>
          <w:rFonts w:hAnsi="Times New Roman"/>
        </w:rPr>
        <w:t xml:space="preserve"> </w:t>
      </w:r>
      <w:r>
        <w:rPr>
          <w:rFonts w:hAnsi="Times New Roman"/>
          <w:spacing w:val="-1"/>
        </w:rPr>
        <w:t>neurons.</w:t>
      </w:r>
      <w:r>
        <w:rPr>
          <w:rFonts w:hAnsi="Times New Roman"/>
        </w:rPr>
        <w:t xml:space="preserve"> Glial </w:t>
      </w:r>
      <w:r>
        <w:rPr>
          <w:rFonts w:hAnsi="Times New Roman"/>
          <w:spacing w:val="-1"/>
        </w:rPr>
        <w:t>processes</w:t>
      </w:r>
      <w:r>
        <w:rPr>
          <w:rFonts w:hAnsi="Times New Roman"/>
          <w:spacing w:val="1"/>
        </w:rPr>
        <w:t xml:space="preserve"> </w:t>
      </w:r>
      <w:r>
        <w:rPr>
          <w:rFonts w:hAnsi="Times New Roman"/>
          <w:spacing w:val="-1"/>
        </w:rPr>
        <w:t>ensheath</w:t>
      </w:r>
      <w:r>
        <w:rPr>
          <w:rFonts w:hAnsi="Times New Roman"/>
        </w:rPr>
        <w:t xml:space="preserve"> most CNS </w:t>
      </w:r>
      <w:r>
        <w:rPr>
          <w:rFonts w:hAnsi="Times New Roman"/>
          <w:spacing w:val="-1"/>
        </w:rPr>
        <w:t>synapses</w:t>
      </w:r>
      <w:r>
        <w:rPr>
          <w:rFonts w:hAnsi="Times New Roman"/>
          <w:spacing w:val="79"/>
        </w:rPr>
        <w:t xml:space="preserve"> </w:t>
      </w:r>
      <w:r>
        <w:rPr>
          <w:rFonts w:hAnsi="Times New Roman"/>
          <w:spacing w:val="-1"/>
        </w:rPr>
        <w:t>and</w:t>
      </w:r>
      <w:r>
        <w:rPr>
          <w:rFonts w:hAnsi="Times New Roman"/>
        </w:rPr>
        <w:t xml:space="preserve"> </w:t>
      </w:r>
      <w:r>
        <w:rPr>
          <w:rFonts w:hAnsi="Times New Roman"/>
          <w:spacing w:val="-1"/>
        </w:rPr>
        <w:t>promote synapse</w:t>
      </w:r>
      <w:r>
        <w:rPr>
          <w:rFonts w:hAnsi="Times New Roman"/>
          <w:spacing w:val="1"/>
        </w:rPr>
        <w:t xml:space="preserve"> </w:t>
      </w:r>
      <w:r>
        <w:rPr>
          <w:rFonts w:hAnsi="Times New Roman"/>
        </w:rPr>
        <w:t xml:space="preserve">formation and </w:t>
      </w:r>
      <w:r>
        <w:rPr>
          <w:rFonts w:hAnsi="Times New Roman"/>
          <w:spacing w:val="-1"/>
        </w:rPr>
        <w:t>function,</w:t>
      </w:r>
      <w:r>
        <w:rPr>
          <w:rFonts w:hAnsi="Times New Roman"/>
        </w:rPr>
        <w:t xml:space="preserve"> </w:t>
      </w:r>
      <w:r>
        <w:rPr>
          <w:rFonts w:hAnsi="Times New Roman"/>
          <w:spacing w:val="-1"/>
        </w:rPr>
        <w:t>and</w:t>
      </w:r>
      <w:r>
        <w:rPr>
          <w:rFonts w:hAnsi="Times New Roman"/>
          <w:spacing w:val="2"/>
        </w:rPr>
        <w:t xml:space="preserve"> </w:t>
      </w:r>
      <w:r>
        <w:rPr>
          <w:rFonts w:hAnsi="Times New Roman"/>
          <w:spacing w:val="-1"/>
        </w:rPr>
        <w:t>secrete proteins</w:t>
      </w:r>
      <w:r>
        <w:rPr>
          <w:rFonts w:hAnsi="Times New Roman"/>
          <w:spacing w:val="1"/>
        </w:rPr>
        <w:t xml:space="preserve"> </w:t>
      </w:r>
      <w:r>
        <w:rPr>
          <w:rFonts w:hAnsi="Times New Roman"/>
          <w:spacing w:val="-1"/>
        </w:rPr>
        <w:t>(e.g.</w:t>
      </w:r>
      <w:r>
        <w:rPr>
          <w:rFonts w:hAnsi="Times New Roman"/>
        </w:rPr>
        <w:t xml:space="preserve"> thrombospondins)</w:t>
      </w:r>
      <w:r>
        <w:rPr>
          <w:rFonts w:hAnsi="Times New Roman"/>
          <w:spacing w:val="77"/>
        </w:rPr>
        <w:t xml:space="preserve"> </w:t>
      </w:r>
      <w:r>
        <w:rPr>
          <w:rFonts w:hAnsi="Times New Roman"/>
        </w:rPr>
        <w:t xml:space="preserve">that </w:t>
      </w:r>
      <w:r>
        <w:rPr>
          <w:rFonts w:hAnsi="Times New Roman"/>
          <w:spacing w:val="-1"/>
        </w:rPr>
        <w:t xml:space="preserve">promote </w:t>
      </w:r>
      <w:r>
        <w:rPr>
          <w:rFonts w:hAnsi="Times New Roman"/>
        </w:rPr>
        <w:t xml:space="preserve">CNS </w:t>
      </w:r>
      <w:r>
        <w:rPr>
          <w:rFonts w:hAnsi="Times New Roman"/>
          <w:spacing w:val="-1"/>
        </w:rPr>
        <w:t>synaptogenesis.</w:t>
      </w:r>
      <w:r>
        <w:rPr>
          <w:rFonts w:hAnsi="Times New Roman"/>
        </w:rPr>
        <w:t xml:space="preserve"> </w:t>
      </w:r>
      <w:r>
        <w:rPr>
          <w:rFonts w:hAnsi="Times New Roman"/>
          <w:spacing w:val="-1"/>
        </w:rPr>
        <w:t>Complement</w:t>
      </w:r>
      <w:r>
        <w:rPr>
          <w:rFonts w:hAnsi="Times New Roman"/>
        </w:rPr>
        <w:t xml:space="preserve"> pathway</w:t>
      </w:r>
      <w:r>
        <w:rPr>
          <w:rFonts w:hAnsi="Times New Roman"/>
          <w:spacing w:val="-5"/>
        </w:rPr>
        <w:t xml:space="preserve"> </w:t>
      </w:r>
      <w:r>
        <w:rPr>
          <w:rFonts w:hAnsi="Times New Roman"/>
          <w:spacing w:val="-1"/>
        </w:rPr>
        <w:t>components</w:t>
      </w:r>
      <w:r>
        <w:rPr>
          <w:rFonts w:hAnsi="Times New Roman"/>
        </w:rPr>
        <w:t xml:space="preserve"> C1q</w:t>
      </w:r>
      <w:r>
        <w:rPr>
          <w:rFonts w:hAnsi="Times New Roman"/>
          <w:spacing w:val="2"/>
        </w:rPr>
        <w:t xml:space="preserve"> </w:t>
      </w:r>
      <w:r>
        <w:rPr>
          <w:rFonts w:hAnsi="Times New Roman"/>
          <w:spacing w:val="-1"/>
        </w:rPr>
        <w:t>and</w:t>
      </w:r>
      <w:r>
        <w:rPr>
          <w:rFonts w:hAnsi="Times New Roman"/>
        </w:rPr>
        <w:t xml:space="preserve"> C3 may</w:t>
      </w:r>
      <w:r>
        <w:rPr>
          <w:rFonts w:hAnsi="Times New Roman"/>
          <w:spacing w:val="-5"/>
        </w:rPr>
        <w:t xml:space="preserve"> </w:t>
      </w:r>
      <w:r>
        <w:rPr>
          <w:rFonts w:hAnsi="Times New Roman"/>
          <w:spacing w:val="1"/>
        </w:rPr>
        <w:t>play</w:t>
      </w:r>
      <w:r>
        <w:rPr>
          <w:rFonts w:hAnsi="Times New Roman"/>
          <w:spacing w:val="82"/>
        </w:rPr>
        <w:t xml:space="preserve"> </w:t>
      </w:r>
      <w:r>
        <w:rPr>
          <w:rFonts w:hAnsi="Times New Roman"/>
        </w:rPr>
        <w:t>a</w:t>
      </w:r>
      <w:r>
        <w:rPr>
          <w:rFonts w:hAnsi="Times New Roman"/>
          <w:spacing w:val="-1"/>
        </w:rPr>
        <w:t xml:space="preserve"> </w:t>
      </w:r>
      <w:r>
        <w:rPr>
          <w:rFonts w:hAnsi="Times New Roman"/>
        </w:rPr>
        <w:t>role</w:t>
      </w:r>
      <w:r>
        <w:rPr>
          <w:rFonts w:hAnsi="Times New Roman"/>
          <w:spacing w:val="-2"/>
        </w:rPr>
        <w:t xml:space="preserve"> </w:t>
      </w:r>
      <w:r>
        <w:rPr>
          <w:rFonts w:hAnsi="Times New Roman"/>
        </w:rPr>
        <w:t xml:space="preserve">in </w:t>
      </w:r>
      <w:r>
        <w:rPr>
          <w:rFonts w:hAnsi="Times New Roman"/>
          <w:spacing w:val="-1"/>
        </w:rPr>
        <w:t xml:space="preserve">synaptic </w:t>
      </w:r>
      <w:r>
        <w:rPr>
          <w:rFonts w:hAnsi="Times New Roman"/>
        </w:rPr>
        <w:t xml:space="preserve">elimination, </w:t>
      </w:r>
      <w:r>
        <w:rPr>
          <w:rFonts w:hAnsi="Times New Roman"/>
          <w:spacing w:val="-1"/>
        </w:rPr>
        <w:t>being</w:t>
      </w:r>
      <w:r>
        <w:rPr>
          <w:rFonts w:hAnsi="Times New Roman"/>
          <w:spacing w:val="-2"/>
        </w:rPr>
        <w:t xml:space="preserve"> </w:t>
      </w:r>
      <w:r>
        <w:rPr>
          <w:rFonts w:hAnsi="Times New Roman"/>
          <w:spacing w:val="-1"/>
        </w:rPr>
        <w:t>upregulated</w:t>
      </w:r>
      <w:r>
        <w:rPr>
          <w:rFonts w:hAnsi="Times New Roman"/>
        </w:rPr>
        <w:t xml:space="preserve"> </w:t>
      </w:r>
      <w:r>
        <w:rPr>
          <w:rFonts w:hAnsi="Times New Roman"/>
          <w:spacing w:val="1"/>
        </w:rPr>
        <w:t>in</w:t>
      </w:r>
      <w:r>
        <w:rPr>
          <w:rFonts w:hAnsi="Times New Roman"/>
        </w:rPr>
        <w:t xml:space="preserve"> </w:t>
      </w:r>
      <w:r>
        <w:rPr>
          <w:rFonts w:hAnsi="Times New Roman"/>
          <w:spacing w:val="-1"/>
        </w:rPr>
        <w:t>neurons</w:t>
      </w:r>
      <w:r>
        <w:rPr>
          <w:rFonts w:hAnsi="Times New Roman"/>
        </w:rPr>
        <w:t xml:space="preserve"> </w:t>
      </w:r>
      <w:r>
        <w:rPr>
          <w:rFonts w:hAnsi="Times New Roman"/>
          <w:spacing w:val="-1"/>
        </w:rPr>
        <w:t>exposed</w:t>
      </w:r>
      <w:r>
        <w:rPr>
          <w:rFonts w:hAnsi="Times New Roman"/>
        </w:rPr>
        <w:t xml:space="preserve"> to </w:t>
      </w:r>
      <w:r>
        <w:rPr>
          <w:rFonts w:hAnsi="Times New Roman"/>
          <w:spacing w:val="-1"/>
        </w:rPr>
        <w:t>astrocytes.</w:t>
      </w:r>
      <w:r>
        <w:rPr>
          <w:rFonts w:hAnsi="Times New Roman"/>
          <w:spacing w:val="2"/>
        </w:rPr>
        <w:t xml:space="preserve"> </w:t>
      </w:r>
      <w:r>
        <w:rPr>
          <w:rFonts w:hAnsi="Times New Roman"/>
          <w:spacing w:val="-1"/>
        </w:rPr>
        <w:t>Loss</w:t>
      </w:r>
      <w:r>
        <w:rPr>
          <w:rFonts w:hAnsi="Times New Roman"/>
        </w:rPr>
        <w:t xml:space="preserve"> of</w:t>
      </w:r>
      <w:r>
        <w:rPr>
          <w:rFonts w:hAnsi="Times New Roman"/>
          <w:spacing w:val="85"/>
        </w:rPr>
        <w:t xml:space="preserve"> </w:t>
      </w:r>
      <w:r>
        <w:rPr>
          <w:rFonts w:hAnsi="Times New Roman"/>
          <w:spacing w:val="-1"/>
        </w:rPr>
        <w:t>progranulin</w:t>
      </w:r>
      <w:r>
        <w:rPr>
          <w:rFonts w:hAnsi="Times New Roman"/>
        </w:rPr>
        <w:t xml:space="preserve"> </w:t>
      </w:r>
      <w:r>
        <w:rPr>
          <w:rFonts w:hAnsi="Times New Roman"/>
          <w:spacing w:val="-1"/>
        </w:rPr>
        <w:t>(an</w:t>
      </w:r>
      <w:r>
        <w:rPr>
          <w:rFonts w:hAnsi="Times New Roman"/>
          <w:spacing w:val="2"/>
        </w:rPr>
        <w:t xml:space="preserve"> </w:t>
      </w:r>
      <w:r>
        <w:rPr>
          <w:rFonts w:hAnsi="Times New Roman"/>
          <w:spacing w:val="-1"/>
        </w:rPr>
        <w:t>endogenous</w:t>
      </w:r>
      <w:r>
        <w:rPr>
          <w:rFonts w:hAnsi="Times New Roman"/>
        </w:rPr>
        <w:t xml:space="preserve"> </w:t>
      </w:r>
      <w:r>
        <w:rPr>
          <w:rFonts w:hAnsi="Times New Roman"/>
          <w:spacing w:val="-1"/>
        </w:rPr>
        <w:t>antagonist</w:t>
      </w:r>
      <w:r>
        <w:rPr>
          <w:rFonts w:hAnsi="Times New Roman"/>
        </w:rPr>
        <w:t xml:space="preserve"> of </w:t>
      </w:r>
      <w:r w:rsidRPr="00642133">
        <w:rPr>
          <w:rFonts w:hAnsi="Times New Roman"/>
          <w:noProof/>
        </w:rPr>
        <w:t>tumor</w:t>
      </w:r>
      <w:r>
        <w:rPr>
          <w:rFonts w:hAnsi="Times New Roman"/>
        </w:rPr>
        <w:t xml:space="preserve"> </w:t>
      </w:r>
      <w:r>
        <w:rPr>
          <w:rFonts w:hAnsi="Times New Roman"/>
          <w:spacing w:val="-1"/>
        </w:rPr>
        <w:t>necrosis</w:t>
      </w:r>
      <w:r>
        <w:rPr>
          <w:rFonts w:hAnsi="Times New Roman"/>
        </w:rPr>
        <w:t xml:space="preserve"> </w:t>
      </w:r>
      <w:r>
        <w:rPr>
          <w:rFonts w:hAnsi="Times New Roman"/>
          <w:spacing w:val="-1"/>
        </w:rPr>
        <w:t>factor</w:t>
      </w:r>
      <w:r>
        <w:rPr>
          <w:rFonts w:hAnsi="Times New Roman"/>
        </w:rPr>
        <w:t xml:space="preserve"> </w:t>
      </w:r>
      <w:r>
        <w:rPr>
          <w:rFonts w:hAnsi="Times New Roman"/>
          <w:spacing w:val="-1"/>
        </w:rPr>
        <w:t>alpha</w:t>
      </w:r>
      <w:r>
        <w:rPr>
          <w:rFonts w:hAnsi="Times New Roman"/>
          <w:spacing w:val="1"/>
        </w:rPr>
        <w:t xml:space="preserve"> </w:t>
      </w:r>
      <w:r>
        <w:rPr>
          <w:rFonts w:hAnsi="Times New Roman"/>
          <w:spacing w:val="-1"/>
        </w:rPr>
        <w:t xml:space="preserve">(TNF- </w:t>
      </w:r>
      <w:r>
        <w:rPr>
          <w:rFonts w:hAnsi="Times New Roman"/>
        </w:rPr>
        <w:t>α</w:t>
      </w:r>
      <w:r>
        <w:rPr>
          <w:rFonts w:hAnsi="Times New Roman"/>
        </w:rPr>
        <w:t>))</w:t>
      </w:r>
      <w:r>
        <w:rPr>
          <w:rFonts w:hAnsi="Times New Roman"/>
          <w:spacing w:val="-2"/>
        </w:rPr>
        <w:t xml:space="preserve"> </w:t>
      </w:r>
      <w:r>
        <w:rPr>
          <w:rFonts w:hAnsi="Times New Roman"/>
        </w:rPr>
        <w:t>occurs in</w:t>
      </w:r>
      <w:r>
        <w:rPr>
          <w:rFonts w:hAnsi="Times New Roman"/>
          <w:spacing w:val="95"/>
        </w:rPr>
        <w:t xml:space="preserve"> </w:t>
      </w:r>
      <w:r>
        <w:rPr>
          <w:rFonts w:hAnsi="Times New Roman"/>
          <w:spacing w:val="-1"/>
        </w:rPr>
        <w:t>patients</w:t>
      </w:r>
      <w:r>
        <w:rPr>
          <w:rFonts w:hAnsi="Times New Roman"/>
        </w:rPr>
        <w:t xml:space="preserve"> with </w:t>
      </w:r>
      <w:r>
        <w:rPr>
          <w:rFonts w:hAnsi="Times New Roman"/>
          <w:spacing w:val="-1"/>
        </w:rPr>
        <w:t>frontotemporal</w:t>
      </w:r>
      <w:r>
        <w:rPr>
          <w:rFonts w:hAnsi="Times New Roman"/>
        </w:rPr>
        <w:t xml:space="preserve"> </w:t>
      </w:r>
      <w:r>
        <w:rPr>
          <w:rFonts w:hAnsi="Times New Roman"/>
          <w:spacing w:val="-1"/>
        </w:rPr>
        <w:t>dementia and</w:t>
      </w:r>
      <w:r>
        <w:rPr>
          <w:rFonts w:hAnsi="Times New Roman"/>
          <w:spacing w:val="2"/>
        </w:rPr>
        <w:t xml:space="preserve"> </w:t>
      </w:r>
      <w:r>
        <w:rPr>
          <w:rFonts w:hAnsi="Times New Roman"/>
          <w:spacing w:val="-1"/>
        </w:rPr>
        <w:t>causes</w:t>
      </w:r>
      <w:r>
        <w:rPr>
          <w:rFonts w:hAnsi="Times New Roman"/>
        </w:rPr>
        <w:t xml:space="preserve"> </w:t>
      </w:r>
      <w:r>
        <w:rPr>
          <w:rFonts w:hAnsi="Times New Roman"/>
          <w:spacing w:val="-1"/>
        </w:rPr>
        <w:t>lysosomal</w:t>
      </w:r>
      <w:r>
        <w:rPr>
          <w:rFonts w:hAnsi="Times New Roman"/>
        </w:rPr>
        <w:t xml:space="preserve"> </w:t>
      </w:r>
      <w:r>
        <w:rPr>
          <w:rFonts w:hAnsi="Times New Roman"/>
          <w:spacing w:val="-1"/>
        </w:rPr>
        <w:t>defects</w:t>
      </w:r>
      <w:r>
        <w:rPr>
          <w:rFonts w:hAnsi="Times New Roman"/>
        </w:rPr>
        <w:t xml:space="preserve"> and</w:t>
      </w:r>
      <w:r>
        <w:rPr>
          <w:rFonts w:hAnsi="Times New Roman"/>
          <w:spacing w:val="1"/>
        </w:rPr>
        <w:t xml:space="preserve"> </w:t>
      </w:r>
      <w:r>
        <w:rPr>
          <w:rFonts w:hAnsi="Times New Roman"/>
        </w:rPr>
        <w:t>excessive</w:t>
      </w:r>
      <w:r>
        <w:rPr>
          <w:rFonts w:hAnsi="Times New Roman"/>
          <w:spacing w:val="83"/>
        </w:rPr>
        <w:t xml:space="preserve"> </w:t>
      </w:r>
      <w:r>
        <w:rPr>
          <w:rFonts w:hAnsi="Times New Roman"/>
          <w:spacing w:val="-1"/>
        </w:rPr>
        <w:t>complement</w:t>
      </w:r>
      <w:r>
        <w:rPr>
          <w:rFonts w:hAnsi="Times New Roman"/>
        </w:rPr>
        <w:t xml:space="preserve"> </w:t>
      </w:r>
      <w:r>
        <w:rPr>
          <w:rFonts w:hAnsi="Times New Roman"/>
          <w:spacing w:val="-1"/>
        </w:rPr>
        <w:t>production,</w:t>
      </w:r>
      <w:r>
        <w:rPr>
          <w:rFonts w:hAnsi="Times New Roman"/>
          <w:spacing w:val="2"/>
        </w:rPr>
        <w:t xml:space="preserve"> </w:t>
      </w:r>
      <w:r>
        <w:rPr>
          <w:rFonts w:hAnsi="Times New Roman"/>
          <w:spacing w:val="-1"/>
        </w:rPr>
        <w:t>which</w:t>
      </w:r>
      <w:r>
        <w:rPr>
          <w:rFonts w:hAnsi="Times New Roman"/>
        </w:rPr>
        <w:t xml:space="preserve"> </w:t>
      </w:r>
      <w:r>
        <w:rPr>
          <w:rFonts w:hAnsi="Times New Roman"/>
          <w:spacing w:val="-1"/>
        </w:rPr>
        <w:t>triggers</w:t>
      </w:r>
      <w:r>
        <w:rPr>
          <w:rFonts w:hAnsi="Times New Roman"/>
        </w:rPr>
        <w:t xml:space="preserve"> </w:t>
      </w:r>
      <w:r>
        <w:rPr>
          <w:rFonts w:hAnsi="Times New Roman"/>
          <w:spacing w:val="-1"/>
        </w:rPr>
        <w:t xml:space="preserve">selective synaptic </w:t>
      </w:r>
      <w:r>
        <w:rPr>
          <w:rFonts w:hAnsi="Times New Roman"/>
        </w:rPr>
        <w:t>pruning</w:t>
      </w:r>
      <w:r>
        <w:rPr>
          <w:rFonts w:hAnsi="Times New Roman"/>
          <w:spacing w:val="-3"/>
        </w:rPr>
        <w:t xml:space="preserve"> </w:t>
      </w:r>
      <w:r>
        <w:rPr>
          <w:rFonts w:hAnsi="Times New Roman"/>
          <w:spacing w:val="2"/>
        </w:rPr>
        <w:t>by</w:t>
      </w:r>
      <w:r>
        <w:rPr>
          <w:rFonts w:hAnsi="Times New Roman"/>
          <w:spacing w:val="-5"/>
        </w:rPr>
        <w:t xml:space="preserve"> </w:t>
      </w:r>
      <w:r>
        <w:rPr>
          <w:rFonts w:hAnsi="Times New Roman"/>
          <w:spacing w:val="-1"/>
        </w:rPr>
        <w:t>microglia and</w:t>
      </w:r>
      <w:r>
        <w:rPr>
          <w:rFonts w:hAnsi="Times New Roman"/>
          <w:spacing w:val="106"/>
        </w:rPr>
        <w:t xml:space="preserve"> </w:t>
      </w:r>
      <w:r w:rsidRPr="00642133">
        <w:rPr>
          <w:rFonts w:hAnsi="Times New Roman"/>
          <w:noProof/>
          <w:spacing w:val="-1"/>
        </w:rPr>
        <w:t>behavioral</w:t>
      </w:r>
      <w:r>
        <w:rPr>
          <w:rFonts w:hAnsi="Times New Roman"/>
        </w:rPr>
        <w:t xml:space="preserve"> defects </w:t>
      </w:r>
      <w:r>
        <w:rPr>
          <w:rFonts w:hAnsi="Times New Roman"/>
          <w:spacing w:val="-1"/>
        </w:rPr>
        <w:t>that</w:t>
      </w:r>
      <w:r>
        <w:rPr>
          <w:rFonts w:hAnsi="Times New Roman"/>
        </w:rPr>
        <w:t xml:space="preserve"> </w:t>
      </w:r>
      <w:r>
        <w:rPr>
          <w:rFonts w:hAnsi="Times New Roman"/>
          <w:spacing w:val="-1"/>
        </w:rPr>
        <w:t>can</w:t>
      </w:r>
      <w:r>
        <w:rPr>
          <w:rFonts w:hAnsi="Times New Roman"/>
        </w:rPr>
        <w:t xml:space="preserve"> be</w:t>
      </w:r>
      <w:r>
        <w:rPr>
          <w:rFonts w:hAnsi="Times New Roman"/>
          <w:spacing w:val="-1"/>
        </w:rPr>
        <w:t xml:space="preserve"> recovered</w:t>
      </w:r>
      <w:r>
        <w:rPr>
          <w:rFonts w:hAnsi="Times New Roman"/>
        </w:rPr>
        <w:t xml:space="preserve"> </w:t>
      </w:r>
      <w:r>
        <w:rPr>
          <w:rFonts w:hAnsi="Times New Roman"/>
          <w:spacing w:val="2"/>
        </w:rPr>
        <w:t>by</w:t>
      </w:r>
      <w:r>
        <w:rPr>
          <w:rFonts w:hAnsi="Times New Roman"/>
          <w:spacing w:val="-5"/>
        </w:rPr>
        <w:t xml:space="preserve"> </w:t>
      </w:r>
      <w:r>
        <w:rPr>
          <w:rFonts w:hAnsi="Times New Roman"/>
        </w:rPr>
        <w:t>blocking</w:t>
      </w:r>
      <w:r>
        <w:rPr>
          <w:rFonts w:hAnsi="Times New Roman"/>
          <w:spacing w:val="-2"/>
        </w:rPr>
        <w:t xml:space="preserve"> </w:t>
      </w:r>
      <w:r>
        <w:rPr>
          <w:rFonts w:hAnsi="Times New Roman"/>
          <w:spacing w:val="-1"/>
        </w:rPr>
        <w:t>complement</w:t>
      </w:r>
      <w:r>
        <w:rPr>
          <w:rFonts w:hAnsi="Times New Roman"/>
          <w:spacing w:val="2"/>
        </w:rPr>
        <w:t xml:space="preserve"> </w:t>
      </w:r>
      <w:r>
        <w:rPr>
          <w:rFonts w:hAnsi="Times New Roman"/>
        </w:rPr>
        <w:t xml:space="preserve">activation </w:t>
      </w:r>
      <w:r w:rsidR="00F14D8C">
        <w:rPr>
          <w:rFonts w:hAnsi="Times New Roman"/>
        </w:rPr>
        <w:fldChar w:fldCharType="begin"/>
      </w:r>
      <w:r w:rsidR="00B62E00">
        <w:rPr>
          <w:rFonts w:hAnsi="Times New Roman"/>
        </w:rPr>
        <w:instrText xml:space="preserve"> ADDIN EN.CITE &lt;EndNote&gt;&lt;Cite&gt;&lt;Author&gt;Miyamoto&lt;/Author&gt;&lt;Year&gt;2016&lt;/Year&gt;&lt;RecNum&gt;1080&lt;/RecNum&gt;&lt;DisplayText&gt;&lt;style face="superscript"&gt;155&lt;/style&gt;&lt;/DisplayText&gt;&lt;record&gt;&lt;rec-number&gt;1080&lt;/rec-number&gt;&lt;foreign-keys&gt;&lt;key app="EN" db-id="fwa0rx52pw9a2vep0phpfwx9ztszzprpt5av" timestamp="1532865729"&gt;1080&lt;/key&gt;&lt;/foreign-keys&gt;&lt;ref-type name="Journal Article"&gt;17&lt;/ref-type&gt;&lt;contributors&gt;&lt;authors&gt;&lt;author&gt;Miyamoto, Akiko&lt;/author&gt;&lt;author&gt;Wake, Hiroaki&lt;/author&gt;&lt;author&gt;Ishikawa, Ayako Wendy&lt;/author&gt;&lt;author&gt;Eto, Kei&lt;/author&gt;&lt;author&gt;Shibata, Keisuke&lt;/author&gt;&lt;author&gt;Murakoshi, Hideji&lt;/author&gt;&lt;author&gt;Koizumi, Schuichi&lt;/author&gt;&lt;author&gt;Moorhouse, Andrew J.&lt;/author&gt;&lt;author&gt;Yoshimura, Yumiko&lt;/author&gt;&lt;author&gt;Nabekura, Junichi&lt;/author&gt;&lt;/authors&gt;&lt;/contributors&gt;&lt;titles&gt;&lt;title&gt;Microglia contact induces synapse formation in developing somatosensory cortex&lt;/title&gt;&lt;secondary-title&gt;Nature Communications&lt;/secondary-title&gt;&lt;/titles&gt;&lt;pages&gt;12540&lt;/pages&gt;&lt;volume&gt;7&lt;/volume&gt;&lt;dates&gt;&lt;year&gt;2016&lt;/year&gt;&lt;pub-dates&gt;&lt;date&gt;2016/08/25&lt;/date&gt;&lt;/pub-dates&gt;&lt;/dates&gt;&lt;publisher&gt;Springer Nature&lt;/publisher&gt;&lt;isbn&gt;2041-1723&lt;/isbn&gt;&lt;urls&gt;&lt;related-urls&gt;&lt;url&gt;http://dx.doi.org/10.1038/ncomms12540&lt;/url&gt;&lt;/related-urls&gt;&lt;/urls&gt;&lt;electronic-resource-num&gt;10.1038/ncomms12540&lt;/electronic-resource-num&gt;&lt;/record&gt;&lt;/Cite&gt;&lt;/EndNote&gt;</w:instrText>
      </w:r>
      <w:r w:rsidR="00F14D8C">
        <w:rPr>
          <w:rFonts w:hAnsi="Times New Roman"/>
        </w:rPr>
        <w:fldChar w:fldCharType="separate"/>
      </w:r>
      <w:r w:rsidR="00B62E00" w:rsidRPr="00B62E00">
        <w:rPr>
          <w:rFonts w:hAnsi="Times New Roman"/>
          <w:noProof/>
          <w:vertAlign w:val="superscript"/>
        </w:rPr>
        <w:t>155</w:t>
      </w:r>
      <w:r w:rsidR="00F14D8C">
        <w:rPr>
          <w:rFonts w:hAnsi="Times New Roman"/>
        </w:rPr>
        <w:fldChar w:fldCharType="end"/>
      </w:r>
      <w:r>
        <w:rPr>
          <w:rFonts w:hAnsi="Times New Roman"/>
          <w:spacing w:val="-1"/>
        </w:rPr>
        <w:t>.</w:t>
      </w:r>
    </w:p>
    <w:p w14:paraId="2DA40139" w14:textId="4A6BAD2F" w:rsidR="006F73E2" w:rsidRDefault="006F73E2" w:rsidP="001735CA">
      <w:pPr>
        <w:jc w:val="both"/>
        <w:rPr>
          <w:rFonts w:eastAsia="Times New Roman" w:hAnsi="Times New Roman" w:cs="Times New Roman"/>
          <w:szCs w:val="24"/>
        </w:rPr>
      </w:pPr>
      <w:r>
        <w:rPr>
          <w:rFonts w:hAnsi="Times New Roman"/>
          <w:spacing w:val="-1"/>
        </w:rPr>
        <w:t>17</w:t>
      </w:r>
      <w:r>
        <w:rPr>
          <w:rFonts w:hAnsi="Times New Roman"/>
          <w:spacing w:val="-1"/>
        </w:rPr>
        <w:t>β</w:t>
      </w:r>
      <w:r>
        <w:rPr>
          <w:rFonts w:hAnsi="Times New Roman"/>
          <w:spacing w:val="-1"/>
        </w:rPr>
        <w:t>-Estradiol</w:t>
      </w:r>
      <w:r>
        <w:rPr>
          <w:rFonts w:hAnsi="Times New Roman"/>
        </w:rPr>
        <w:t xml:space="preserve"> </w:t>
      </w:r>
      <w:r>
        <w:rPr>
          <w:rFonts w:hAnsi="Times New Roman"/>
          <w:spacing w:val="-1"/>
        </w:rPr>
        <w:t>(E2)</w:t>
      </w:r>
      <w:r>
        <w:rPr>
          <w:rFonts w:hAnsi="Times New Roman"/>
        </w:rPr>
        <w:t xml:space="preserve"> promotes </w:t>
      </w:r>
      <w:r>
        <w:rPr>
          <w:rFonts w:hAnsi="Times New Roman"/>
          <w:spacing w:val="-1"/>
        </w:rPr>
        <w:t xml:space="preserve">dendritic </w:t>
      </w:r>
      <w:r>
        <w:rPr>
          <w:rFonts w:hAnsi="Times New Roman"/>
        </w:rPr>
        <w:t>outgrowth,</w:t>
      </w:r>
      <w:r>
        <w:rPr>
          <w:rFonts w:hAnsi="Times New Roman"/>
          <w:spacing w:val="1"/>
        </w:rPr>
        <w:t xml:space="preserve"> </w:t>
      </w:r>
      <w:r>
        <w:rPr>
          <w:rFonts w:hAnsi="Times New Roman"/>
          <w:spacing w:val="-1"/>
        </w:rPr>
        <w:t>spinogenesis,</w:t>
      </w:r>
      <w:r>
        <w:rPr>
          <w:rFonts w:hAnsi="Times New Roman"/>
        </w:rPr>
        <w:t xml:space="preserve"> </w:t>
      </w:r>
      <w:r>
        <w:rPr>
          <w:rFonts w:hAnsi="Times New Roman"/>
          <w:spacing w:val="-1"/>
        </w:rPr>
        <w:t>and</w:t>
      </w:r>
      <w:r>
        <w:rPr>
          <w:rFonts w:hAnsi="Times New Roman"/>
        </w:rPr>
        <w:t xml:space="preserve"> </w:t>
      </w:r>
      <w:r>
        <w:rPr>
          <w:rFonts w:hAnsi="Times New Roman"/>
          <w:spacing w:val="-1"/>
        </w:rPr>
        <w:t>synaptogenesis</w:t>
      </w:r>
      <w:r>
        <w:rPr>
          <w:rFonts w:hAnsi="Times New Roman"/>
        </w:rPr>
        <w:t xml:space="preserve"> in </w:t>
      </w:r>
      <w:r>
        <w:rPr>
          <w:rFonts w:hAnsi="Times New Roman"/>
          <w:spacing w:val="-1"/>
        </w:rPr>
        <w:t>several</w:t>
      </w:r>
      <w:r>
        <w:rPr>
          <w:rFonts w:hAnsi="Times New Roman"/>
          <w:spacing w:val="97"/>
        </w:rPr>
        <w:t xml:space="preserve"> </w:t>
      </w:r>
      <w:r>
        <w:rPr>
          <w:rFonts w:hAnsi="Times New Roman"/>
          <w:spacing w:val="-1"/>
        </w:rPr>
        <w:t>discrete</w:t>
      </w:r>
      <w:r>
        <w:rPr>
          <w:rFonts w:hAnsi="Times New Roman"/>
        </w:rPr>
        <w:t xml:space="preserve"> </w:t>
      </w:r>
      <w:r>
        <w:rPr>
          <w:rFonts w:hAnsi="Times New Roman"/>
          <w:spacing w:val="-1"/>
        </w:rPr>
        <w:t>loci</w:t>
      </w:r>
      <w:r>
        <w:rPr>
          <w:rFonts w:hAnsi="Times New Roman"/>
        </w:rPr>
        <w:t xml:space="preserve"> within the</w:t>
      </w:r>
      <w:r>
        <w:rPr>
          <w:rFonts w:hAnsi="Times New Roman"/>
          <w:spacing w:val="-1"/>
        </w:rPr>
        <w:t xml:space="preserve"> </w:t>
      </w:r>
      <w:r>
        <w:rPr>
          <w:rFonts w:hAnsi="Times New Roman"/>
        </w:rPr>
        <w:t>developing</w:t>
      </w:r>
      <w:r>
        <w:rPr>
          <w:rFonts w:hAnsi="Times New Roman"/>
          <w:spacing w:val="-1"/>
        </w:rPr>
        <w:t xml:space="preserve"> and</w:t>
      </w:r>
      <w:r>
        <w:rPr>
          <w:rFonts w:hAnsi="Times New Roman"/>
        </w:rPr>
        <w:t xml:space="preserve"> </w:t>
      </w:r>
      <w:r>
        <w:rPr>
          <w:rFonts w:hAnsi="Times New Roman"/>
          <w:spacing w:val="-1"/>
        </w:rPr>
        <w:t>adult</w:t>
      </w:r>
      <w:r>
        <w:rPr>
          <w:rFonts w:hAnsi="Times New Roman"/>
        </w:rPr>
        <w:t xml:space="preserve"> brain.</w:t>
      </w:r>
      <w:r>
        <w:rPr>
          <w:rFonts w:hAnsi="Times New Roman"/>
          <w:spacing w:val="2"/>
        </w:rPr>
        <w:t xml:space="preserve"> </w:t>
      </w:r>
      <w:r>
        <w:rPr>
          <w:rFonts w:hAnsi="Times New Roman"/>
          <w:spacing w:val="-3"/>
        </w:rPr>
        <w:t>In</w:t>
      </w:r>
      <w:r>
        <w:rPr>
          <w:rFonts w:hAnsi="Times New Roman"/>
        </w:rPr>
        <w:t xml:space="preserve"> </w:t>
      </w:r>
      <w:r>
        <w:rPr>
          <w:rFonts w:hAnsi="Times New Roman"/>
          <w:spacing w:val="-1"/>
        </w:rPr>
        <w:t>particular,</w:t>
      </w:r>
      <w:r>
        <w:rPr>
          <w:rFonts w:hAnsi="Times New Roman"/>
        </w:rPr>
        <w:t xml:space="preserve"> hippocampal E2 </w:t>
      </w:r>
      <w:r>
        <w:rPr>
          <w:rFonts w:hAnsi="Times New Roman"/>
          <w:spacing w:val="-1"/>
        </w:rPr>
        <w:t>modulates</w:t>
      </w:r>
      <w:r>
        <w:rPr>
          <w:rFonts w:hAnsi="Times New Roman"/>
          <w:spacing w:val="67"/>
        </w:rPr>
        <w:t xml:space="preserve"> </w:t>
      </w:r>
      <w:r>
        <w:rPr>
          <w:rFonts w:hAnsi="Times New Roman"/>
          <w:spacing w:val="-1"/>
        </w:rPr>
        <w:t>memory-related</w:t>
      </w:r>
      <w:r>
        <w:rPr>
          <w:rFonts w:hAnsi="Times New Roman"/>
        </w:rPr>
        <w:t xml:space="preserve"> </w:t>
      </w:r>
      <w:r>
        <w:rPr>
          <w:rFonts w:hAnsi="Times New Roman"/>
          <w:spacing w:val="-1"/>
        </w:rPr>
        <w:t>synaptic</w:t>
      </w:r>
      <w:r>
        <w:rPr>
          <w:rFonts w:hAnsi="Times New Roman"/>
          <w:spacing w:val="1"/>
        </w:rPr>
        <w:t xml:space="preserve"> </w:t>
      </w:r>
      <w:r>
        <w:rPr>
          <w:rFonts w:hAnsi="Times New Roman"/>
        </w:rPr>
        <w:t>plasticity</w:t>
      </w:r>
      <w:r>
        <w:rPr>
          <w:rFonts w:hAnsi="Times New Roman"/>
          <w:spacing w:val="-5"/>
        </w:rPr>
        <w:t xml:space="preserve"> </w:t>
      </w:r>
      <w:r>
        <w:rPr>
          <w:rFonts w:hAnsi="Times New Roman"/>
        </w:rPr>
        <w:t>not only</w:t>
      </w:r>
      <w:r>
        <w:rPr>
          <w:rFonts w:hAnsi="Times New Roman"/>
          <w:spacing w:val="-5"/>
        </w:rPr>
        <w:t xml:space="preserve"> </w:t>
      </w:r>
      <w:r>
        <w:rPr>
          <w:rFonts w:hAnsi="Times New Roman"/>
        </w:rPr>
        <w:t>slowly</w:t>
      </w:r>
      <w:r>
        <w:rPr>
          <w:rFonts w:hAnsi="Times New Roman"/>
          <w:spacing w:val="-2"/>
        </w:rPr>
        <w:t xml:space="preserve"> </w:t>
      </w:r>
      <w:r>
        <w:rPr>
          <w:rFonts w:hAnsi="Times New Roman"/>
        </w:rPr>
        <w:t>(genomically</w:t>
      </w:r>
      <w:r>
        <w:rPr>
          <w:rFonts w:hAnsi="Times New Roman"/>
          <w:spacing w:val="-4"/>
        </w:rPr>
        <w:t xml:space="preserve"> </w:t>
      </w:r>
      <w:r>
        <w:rPr>
          <w:rFonts w:hAnsi="Times New Roman"/>
        </w:rPr>
        <w:t xml:space="preserve">via </w:t>
      </w:r>
      <w:r>
        <w:rPr>
          <w:rFonts w:hAnsi="Times New Roman"/>
          <w:spacing w:val="-1"/>
        </w:rPr>
        <w:t>classical</w:t>
      </w:r>
      <w:r>
        <w:rPr>
          <w:rFonts w:hAnsi="Times New Roman"/>
        </w:rPr>
        <w:t xml:space="preserve"> </w:t>
      </w:r>
      <w:r>
        <w:rPr>
          <w:rFonts w:hAnsi="Times New Roman"/>
          <w:spacing w:val="-1"/>
        </w:rPr>
        <w:t>nuclear</w:t>
      </w:r>
      <w:r>
        <w:rPr>
          <w:rFonts w:hAnsi="Times New Roman"/>
          <w:spacing w:val="80"/>
        </w:rPr>
        <w:t xml:space="preserve"> </w:t>
      </w:r>
      <w:r>
        <w:rPr>
          <w:rFonts w:hAnsi="Times New Roman"/>
          <w:spacing w:val="-1"/>
        </w:rPr>
        <w:t>receptors)</w:t>
      </w:r>
      <w:r>
        <w:rPr>
          <w:rFonts w:hAnsi="Times New Roman"/>
          <w:spacing w:val="-2"/>
        </w:rPr>
        <w:t xml:space="preserve"> </w:t>
      </w:r>
      <w:r>
        <w:rPr>
          <w:rFonts w:hAnsi="Times New Roman"/>
        </w:rPr>
        <w:t>but also rapidly</w:t>
      </w:r>
      <w:r>
        <w:rPr>
          <w:rFonts w:hAnsi="Times New Roman"/>
          <w:spacing w:val="-2"/>
        </w:rPr>
        <w:t xml:space="preserve"> </w:t>
      </w:r>
      <w:r>
        <w:rPr>
          <w:rFonts w:hAnsi="Times New Roman"/>
        </w:rPr>
        <w:t>(non-genomically</w:t>
      </w:r>
      <w:r>
        <w:rPr>
          <w:rFonts w:hAnsi="Times New Roman"/>
          <w:spacing w:val="-5"/>
        </w:rPr>
        <w:t xml:space="preserve"> </w:t>
      </w:r>
      <w:r w:rsidRPr="00642133">
        <w:rPr>
          <w:rFonts w:hAnsi="Times New Roman"/>
          <w:noProof/>
        </w:rPr>
        <w:t>via</w:t>
      </w:r>
      <w:r w:rsidRPr="00642133">
        <w:rPr>
          <w:rFonts w:hAnsi="Times New Roman"/>
          <w:noProof/>
          <w:spacing w:val="-1"/>
        </w:rPr>
        <w:t xml:space="preserve"> </w:t>
      </w:r>
      <w:r>
        <w:rPr>
          <w:rFonts w:hAnsi="Times New Roman"/>
          <w:spacing w:val="-1"/>
        </w:rPr>
        <w:t>synapse-localized</w:t>
      </w:r>
      <w:r>
        <w:rPr>
          <w:rFonts w:hAnsi="Times New Roman"/>
        </w:rPr>
        <w:t xml:space="preserve"> or </w:t>
      </w:r>
      <w:r>
        <w:rPr>
          <w:rFonts w:hAnsi="Times New Roman"/>
          <w:spacing w:val="-1"/>
        </w:rPr>
        <w:t>extranuclear</w:t>
      </w:r>
      <w:r>
        <w:rPr>
          <w:rFonts w:hAnsi="Times New Roman"/>
          <w:spacing w:val="69"/>
        </w:rPr>
        <w:t xml:space="preserve"> </w:t>
      </w:r>
      <w:r>
        <w:rPr>
          <w:rFonts w:hAnsi="Times New Roman"/>
          <w:spacing w:val="-1"/>
        </w:rPr>
        <w:t>receptors)</w:t>
      </w:r>
      <w:r>
        <w:rPr>
          <w:rFonts w:hAnsi="Times New Roman"/>
        </w:rPr>
        <w:t xml:space="preserve"> </w:t>
      </w:r>
      <w:r w:rsidR="00F14D8C">
        <w:rPr>
          <w:rFonts w:hAnsi="Times New Roman"/>
        </w:rPr>
        <w:fldChar w:fldCharType="begin"/>
      </w:r>
      <w:r w:rsidR="00B62E00">
        <w:rPr>
          <w:rFonts w:hAnsi="Times New Roman"/>
        </w:rPr>
        <w:instrText xml:space="preserve"> ADDIN EN.CITE &lt;EndNote&gt;&lt;Cite&gt;&lt;Author&gt;Haraguchi&lt;/Author&gt;&lt;Year&gt;2011&lt;/Year&gt;&lt;RecNum&gt;1076&lt;/RecNum&gt;&lt;DisplayText&gt;&lt;style face="superscript"&gt;156&lt;/style&gt;&lt;/DisplayText&gt;&lt;record&gt;&lt;rec-number&gt;1076&lt;/rec-number&gt;&lt;foreign-keys&gt;&lt;key app="EN" db-id="fwa0rx52pw9a2vep0phpfwx9ztszzprpt5av" timestamp="1532865729"&gt;1076&lt;/key&gt;&lt;/foreign-keys&gt;&lt;ref-type name="Journal Article"&gt;17&lt;/ref-type&gt;&lt;contributors&gt;&lt;authors&gt;&lt;author&gt;Haraguchi, Shogo&lt;/author&gt;&lt;author&gt;Sasahara, Katsunori&lt;/author&gt;&lt;author&gt;Shikimi, Hanako&lt;/author&gt;&lt;author&gt;Honda, Shin-ichiro&lt;/author&gt;&lt;author&gt;Harada, Nobuhiro&lt;/author&gt;&lt;author&gt;Tsutsui, Kazuyoshi&lt;/author&gt;&lt;/authors&gt;&lt;/contributors&gt;&lt;titles&gt;&lt;title&gt;Estradiol Promotes Purkinje Dendritic Growth, Spinogenesis, and Synaptogenesis During Neonatal Life by Inducing the Expression of BDNF&lt;/title&gt;&lt;secondary-title&gt;The Cerebellum&lt;/secondary-title&gt;&lt;/titles&gt;&lt;pages&gt;416-417&lt;/pages&gt;&lt;volume&gt;11&lt;/volume&gt;&lt;number&gt;2&lt;/number&gt;&lt;dates&gt;&lt;year&gt;2011&lt;/year&gt;&lt;pub-dates&gt;&lt;date&gt;2011/12/24&lt;/date&gt;&lt;/pub-dates&gt;&lt;/dates&gt;&lt;publisher&gt;Springer Nature&lt;/publisher&gt;&lt;isbn&gt;1473-4222&amp;#xD;1473-4230&lt;/isbn&gt;&lt;urls&gt;&lt;related-urls&gt;&lt;url&gt;http://dx.doi.org/10.1007/s12311-011-0342-6&lt;/url&gt;&lt;/related-urls&gt;&lt;/urls&gt;&lt;electronic-resource-num&gt;10.1007/s12311-011-0342-6&lt;/electronic-resource-num&gt;&lt;/record&gt;&lt;/Cite&gt;&lt;/EndNote&gt;</w:instrText>
      </w:r>
      <w:r w:rsidR="00F14D8C">
        <w:rPr>
          <w:rFonts w:hAnsi="Times New Roman"/>
        </w:rPr>
        <w:fldChar w:fldCharType="separate"/>
      </w:r>
      <w:r w:rsidR="00B62E00" w:rsidRPr="00B62E00">
        <w:rPr>
          <w:rFonts w:hAnsi="Times New Roman"/>
          <w:noProof/>
          <w:vertAlign w:val="superscript"/>
        </w:rPr>
        <w:t>156</w:t>
      </w:r>
      <w:r w:rsidR="00F14D8C">
        <w:rPr>
          <w:rFonts w:hAnsi="Times New Roman"/>
        </w:rPr>
        <w:fldChar w:fldCharType="end"/>
      </w:r>
      <w:r>
        <w:rPr>
          <w:rFonts w:hAnsi="Times New Roman"/>
          <w:spacing w:val="-1"/>
        </w:rPr>
        <w:t>.</w:t>
      </w:r>
      <w:r>
        <w:rPr>
          <w:rFonts w:hAnsi="Times New Roman"/>
        </w:rPr>
        <w:t xml:space="preserve"> </w:t>
      </w:r>
      <w:r>
        <w:rPr>
          <w:rFonts w:hAnsi="Times New Roman"/>
          <w:spacing w:val="-1"/>
        </w:rPr>
        <w:t>Nanomolar</w:t>
      </w:r>
      <w:r>
        <w:rPr>
          <w:rFonts w:hAnsi="Times New Roman"/>
        </w:rPr>
        <w:t xml:space="preserve"> </w:t>
      </w:r>
      <w:r>
        <w:rPr>
          <w:rFonts w:hAnsi="Times New Roman"/>
          <w:spacing w:val="-1"/>
        </w:rPr>
        <w:t>concentrations</w:t>
      </w:r>
      <w:r>
        <w:rPr>
          <w:rFonts w:hAnsi="Times New Roman"/>
        </w:rPr>
        <w:t xml:space="preserve"> of </w:t>
      </w:r>
      <w:r>
        <w:rPr>
          <w:rFonts w:hAnsi="Times New Roman"/>
          <w:spacing w:val="-1"/>
        </w:rPr>
        <w:t>E2</w:t>
      </w:r>
      <w:r>
        <w:rPr>
          <w:rFonts w:hAnsi="Times New Roman"/>
        </w:rPr>
        <w:t xml:space="preserve"> bring</w:t>
      </w:r>
      <w:r>
        <w:rPr>
          <w:rFonts w:hAnsi="Times New Roman"/>
          <w:spacing w:val="-1"/>
        </w:rPr>
        <w:t xml:space="preserve"> about</w:t>
      </w:r>
      <w:r>
        <w:rPr>
          <w:rFonts w:hAnsi="Times New Roman"/>
        </w:rPr>
        <w:t xml:space="preserve"> </w:t>
      </w:r>
      <w:r>
        <w:rPr>
          <w:rFonts w:hAnsi="Times New Roman"/>
          <w:spacing w:val="-1"/>
        </w:rPr>
        <w:t>rapid</w:t>
      </w:r>
      <w:r>
        <w:rPr>
          <w:rFonts w:hAnsi="Times New Roman"/>
          <w:spacing w:val="87"/>
        </w:rPr>
        <w:t xml:space="preserve"> </w:t>
      </w:r>
      <w:r>
        <w:rPr>
          <w:rFonts w:hAnsi="Times New Roman"/>
          <w:spacing w:val="-1"/>
        </w:rPr>
        <w:t>changes</w:t>
      </w:r>
      <w:r>
        <w:rPr>
          <w:rFonts w:hAnsi="Times New Roman"/>
        </w:rPr>
        <w:t xml:space="preserve"> in </w:t>
      </w:r>
      <w:r>
        <w:rPr>
          <w:rFonts w:hAnsi="Times New Roman"/>
          <w:spacing w:val="-1"/>
        </w:rPr>
        <w:t>hippocampal</w:t>
      </w:r>
      <w:r>
        <w:rPr>
          <w:rFonts w:hAnsi="Times New Roman"/>
        </w:rPr>
        <w:t xml:space="preserve"> </w:t>
      </w:r>
      <w:r>
        <w:rPr>
          <w:rFonts w:hAnsi="Times New Roman"/>
          <w:spacing w:val="-1"/>
        </w:rPr>
        <w:t>neuron</w:t>
      </w:r>
      <w:r>
        <w:rPr>
          <w:rFonts w:hAnsi="Times New Roman"/>
          <w:spacing w:val="1"/>
        </w:rPr>
        <w:t xml:space="preserve"> </w:t>
      </w:r>
      <w:r>
        <w:rPr>
          <w:rFonts w:hAnsi="Times New Roman"/>
        </w:rPr>
        <w:t>spine density</w:t>
      </w:r>
      <w:r>
        <w:rPr>
          <w:rFonts w:hAnsi="Times New Roman"/>
          <w:spacing w:val="-5"/>
        </w:rPr>
        <w:t xml:space="preserve"> </w:t>
      </w:r>
      <w:r>
        <w:rPr>
          <w:rFonts w:hAnsi="Times New Roman"/>
          <w:spacing w:val="-1"/>
        </w:rPr>
        <w:t>and</w:t>
      </w:r>
      <w:r>
        <w:rPr>
          <w:rFonts w:hAnsi="Times New Roman"/>
          <w:spacing w:val="2"/>
        </w:rPr>
        <w:t xml:space="preserve"> </w:t>
      </w:r>
      <w:r>
        <w:rPr>
          <w:rFonts w:hAnsi="Times New Roman"/>
          <w:spacing w:val="-1"/>
        </w:rPr>
        <w:t>morphology.</w:t>
      </w:r>
      <w:r>
        <w:rPr>
          <w:rFonts w:hAnsi="Times New Roman"/>
        </w:rPr>
        <w:t xml:space="preserve"> </w:t>
      </w:r>
      <w:r>
        <w:rPr>
          <w:rFonts w:hAnsi="Times New Roman"/>
          <w:spacing w:val="-1"/>
        </w:rPr>
        <w:t>Astrocytes</w:t>
      </w:r>
      <w:r>
        <w:rPr>
          <w:rFonts w:hAnsi="Times New Roman"/>
          <w:spacing w:val="2"/>
        </w:rPr>
        <w:t xml:space="preserve"> </w:t>
      </w:r>
      <w:r>
        <w:rPr>
          <w:rFonts w:hAnsi="Times New Roman"/>
          <w:spacing w:val="-1"/>
        </w:rPr>
        <w:t>release</w:t>
      </w:r>
      <w:r>
        <w:rPr>
          <w:rFonts w:hAnsi="Times New Roman"/>
          <w:spacing w:val="1"/>
        </w:rPr>
        <w:t xml:space="preserve"> </w:t>
      </w:r>
      <w:r>
        <w:rPr>
          <w:rFonts w:hAnsi="Times New Roman"/>
          <w:spacing w:val="-1"/>
        </w:rPr>
        <w:t>glutamate</w:t>
      </w:r>
      <w:r>
        <w:rPr>
          <w:rFonts w:hAnsi="Times New Roman"/>
          <w:spacing w:val="95"/>
        </w:rPr>
        <w:t xml:space="preserve"> </w:t>
      </w:r>
      <w:r>
        <w:rPr>
          <w:rFonts w:hAnsi="Times New Roman"/>
          <w:position w:val="2"/>
        </w:rPr>
        <w:t xml:space="preserve">in </w:t>
      </w:r>
      <w:r>
        <w:rPr>
          <w:rFonts w:hAnsi="Times New Roman"/>
          <w:spacing w:val="-1"/>
          <w:position w:val="2"/>
        </w:rPr>
        <w:t>response</w:t>
      </w:r>
      <w:r>
        <w:rPr>
          <w:rFonts w:hAnsi="Times New Roman"/>
          <w:position w:val="2"/>
        </w:rPr>
        <w:t xml:space="preserve"> to PGE</w:t>
      </w:r>
      <w:r>
        <w:rPr>
          <w:rFonts w:hAnsi="Times New Roman"/>
          <w:sz w:val="16"/>
        </w:rPr>
        <w:t>2</w:t>
      </w:r>
      <w:r>
        <w:rPr>
          <w:rFonts w:hAnsi="Times New Roman"/>
          <w:position w:val="2"/>
        </w:rPr>
        <w:t xml:space="preserve">, </w:t>
      </w:r>
      <w:r>
        <w:rPr>
          <w:rFonts w:hAnsi="Times New Roman"/>
          <w:spacing w:val="-1"/>
          <w:position w:val="2"/>
        </w:rPr>
        <w:t>which</w:t>
      </w:r>
      <w:r>
        <w:rPr>
          <w:rFonts w:hAnsi="Times New Roman"/>
          <w:position w:val="2"/>
        </w:rPr>
        <w:t xml:space="preserve"> then </w:t>
      </w:r>
      <w:r>
        <w:rPr>
          <w:rFonts w:hAnsi="Times New Roman"/>
          <w:spacing w:val="-1"/>
          <w:position w:val="2"/>
        </w:rPr>
        <w:t>activates</w:t>
      </w:r>
      <w:r>
        <w:rPr>
          <w:rFonts w:hAnsi="Times New Roman"/>
          <w:spacing w:val="1"/>
          <w:position w:val="2"/>
        </w:rPr>
        <w:t xml:space="preserve"> </w:t>
      </w:r>
      <w:r>
        <w:rPr>
          <w:rFonts w:hAnsi="Times New Roman"/>
          <w:spacing w:val="-1"/>
          <w:position w:val="2"/>
        </w:rPr>
        <w:t>glutamate</w:t>
      </w:r>
      <w:r>
        <w:rPr>
          <w:rFonts w:hAnsi="Times New Roman"/>
          <w:position w:val="2"/>
        </w:rPr>
        <w:t xml:space="preserve"> </w:t>
      </w:r>
      <w:r>
        <w:rPr>
          <w:rFonts w:hAnsi="Times New Roman"/>
          <w:spacing w:val="-1"/>
          <w:position w:val="2"/>
        </w:rPr>
        <w:t>receptors</w:t>
      </w:r>
      <w:r>
        <w:rPr>
          <w:rFonts w:hAnsi="Times New Roman"/>
          <w:position w:val="2"/>
        </w:rPr>
        <w:t xml:space="preserve"> on </w:t>
      </w:r>
      <w:r w:rsidRPr="00642133">
        <w:rPr>
          <w:rFonts w:hAnsi="Times New Roman"/>
          <w:noProof/>
          <w:spacing w:val="-1"/>
          <w:position w:val="2"/>
        </w:rPr>
        <w:t>neighboring</w:t>
      </w:r>
      <w:r>
        <w:rPr>
          <w:rFonts w:hAnsi="Times New Roman"/>
          <w:spacing w:val="-2"/>
          <w:position w:val="2"/>
        </w:rPr>
        <w:t xml:space="preserve"> </w:t>
      </w:r>
      <w:r>
        <w:rPr>
          <w:rFonts w:hAnsi="Times New Roman"/>
          <w:position w:val="2"/>
        </w:rPr>
        <w:t>neurons to</w:t>
      </w:r>
      <w:r>
        <w:rPr>
          <w:rFonts w:hAnsi="Times New Roman"/>
          <w:spacing w:val="81"/>
          <w:position w:val="2"/>
        </w:rPr>
        <w:t xml:space="preserve"> </w:t>
      </w:r>
      <w:r>
        <w:rPr>
          <w:rFonts w:hAnsi="Times New Roman"/>
          <w:spacing w:val="-1"/>
        </w:rPr>
        <w:t>modulate</w:t>
      </w:r>
      <w:r>
        <w:rPr>
          <w:rFonts w:hAnsi="Times New Roman"/>
        </w:rPr>
        <w:t xml:space="preserve"> </w:t>
      </w:r>
      <w:r>
        <w:rPr>
          <w:rFonts w:hAnsi="Times New Roman"/>
          <w:spacing w:val="-1"/>
        </w:rPr>
        <w:t xml:space="preserve">dendritic </w:t>
      </w:r>
      <w:r>
        <w:rPr>
          <w:rFonts w:hAnsi="Times New Roman"/>
        </w:rPr>
        <w:t>spine</w:t>
      </w:r>
      <w:r>
        <w:rPr>
          <w:rFonts w:hAnsi="Times New Roman"/>
          <w:spacing w:val="1"/>
        </w:rPr>
        <w:t xml:space="preserve"> </w:t>
      </w:r>
      <w:r>
        <w:rPr>
          <w:rFonts w:hAnsi="Times New Roman"/>
        </w:rPr>
        <w:t>density</w:t>
      </w:r>
      <w:r>
        <w:rPr>
          <w:rFonts w:hAnsi="Times New Roman"/>
          <w:spacing w:val="-4"/>
        </w:rPr>
        <w:t xml:space="preserve"> </w:t>
      </w:r>
      <w:r w:rsidR="00F14D8C">
        <w:rPr>
          <w:rFonts w:hAnsi="Times New Roman"/>
          <w:spacing w:val="-4"/>
        </w:rPr>
        <w:fldChar w:fldCharType="begin"/>
      </w:r>
      <w:r w:rsidR="00B62E00">
        <w:rPr>
          <w:rFonts w:hAnsi="Times New Roman"/>
          <w:spacing w:val="-4"/>
        </w:rPr>
        <w:instrText xml:space="preserve"> ADDIN EN.CITE &lt;EndNote&gt;&lt;Cite&gt;&lt;Author&gt;Dave&lt;/Author&gt;&lt;Year&gt;2010&lt;/Year&gt;&lt;RecNum&gt;1073&lt;/RecNum&gt;&lt;DisplayText&gt;&lt;style face="superscript"&gt;157&lt;/style&gt;&lt;/DisplayText&gt;&lt;record&gt;&lt;rec-number&gt;1073&lt;/rec-number&gt;&lt;foreign-keys&gt;&lt;key app="EN" db-id="fwa0rx52pw9a2vep0phpfwx9ztszzprpt5av" timestamp="1532865729"&gt;1073&lt;/key&gt;&lt;/foreign-keys&gt;&lt;ref-type name="Journal Article"&gt;17&lt;/ref-type&gt;&lt;contributors&gt;&lt;authors&gt;&lt;author&gt;Dave, Kathleen A.&lt;/author&gt;&lt;author&gt;Platel, Jean-Claude&lt;/author&gt;&lt;author&gt;Huang, Frank&lt;/author&gt;&lt;author&gt;Tian, David&lt;/author&gt;&lt;author&gt;Stamboulian-Platel, Severine&lt;/author&gt;&lt;author&gt;Bordey, Ang</w:instrText>
      </w:r>
      <w:r w:rsidR="00B62E00">
        <w:rPr>
          <w:rFonts w:hAnsi="Times New Roman"/>
          <w:spacing w:val="-4"/>
        </w:rPr>
        <w:instrText>é</w:instrText>
      </w:r>
      <w:r w:rsidR="00B62E00">
        <w:rPr>
          <w:rFonts w:hAnsi="Times New Roman"/>
          <w:spacing w:val="-4"/>
        </w:rPr>
        <w:instrText>lique&lt;/author&gt;&lt;/authors&gt;&lt;/contributors&gt;&lt;titles&gt;&lt;title&gt;Prostaglandin E2 induces glutamate release from subventricular zone astrocytes&lt;/title&gt;&lt;secondary-title&gt;Neuron Glia Biology&lt;/secondary-title&gt;&lt;/titles&gt;&lt;pages&gt;201-207&lt;/pages&gt;&lt;volume&gt;6&lt;/volume&gt;&lt;number&gt;03&lt;/number&gt;&lt;dates&gt;&lt;year&gt;2010&lt;/year&gt;&lt;pub-dates&gt;&lt;date&gt;2010/08&lt;/date&gt;&lt;/pub-dates&gt;&lt;/dates&gt;&lt;publisher&gt;Cambridge University Press (CUP)&lt;/publisher&gt;&lt;isbn&gt;1740-925X&amp;#xD;1741-0533&lt;/isbn&gt;&lt;urls&gt;&lt;related-urls&gt;&lt;url&gt;http://dx.doi.org/10.1017/s1740925x10000244&lt;/url&gt;&lt;/related-urls&gt;&lt;/urls&gt;&lt;electronic-resource-num&gt;10.1017/s1740925x10000244&lt;/electronic-resource-num&gt;&lt;/record&gt;&lt;/Cite&gt;&lt;/EndNote&gt;</w:instrText>
      </w:r>
      <w:r w:rsidR="00F14D8C">
        <w:rPr>
          <w:rFonts w:hAnsi="Times New Roman"/>
          <w:spacing w:val="-4"/>
        </w:rPr>
        <w:fldChar w:fldCharType="separate"/>
      </w:r>
      <w:r w:rsidR="00B62E00" w:rsidRPr="00B62E00">
        <w:rPr>
          <w:rFonts w:hAnsi="Times New Roman"/>
          <w:noProof/>
          <w:spacing w:val="-4"/>
          <w:vertAlign w:val="superscript"/>
        </w:rPr>
        <w:t>157</w:t>
      </w:r>
      <w:r w:rsidR="00F14D8C">
        <w:rPr>
          <w:rFonts w:hAnsi="Times New Roman"/>
          <w:spacing w:val="-4"/>
        </w:rPr>
        <w:fldChar w:fldCharType="end"/>
      </w:r>
      <w:r>
        <w:rPr>
          <w:rFonts w:hAnsi="Times New Roman"/>
          <w:spacing w:val="-1"/>
        </w:rPr>
        <w:t>.</w:t>
      </w:r>
    </w:p>
    <w:p w14:paraId="07CFBD81" w14:textId="434689EB" w:rsidR="006F73E2" w:rsidRDefault="006F73E2" w:rsidP="001735CA">
      <w:pPr>
        <w:jc w:val="both"/>
        <w:rPr>
          <w:rFonts w:eastAsia="Times New Roman" w:hAnsi="Times New Roman" w:cs="Times New Roman"/>
          <w:szCs w:val="24"/>
        </w:rPr>
      </w:pPr>
      <w:r w:rsidRPr="00642133">
        <w:rPr>
          <w:rFonts w:eastAsia="Times New Roman" w:hAnsi="Times New Roman" w:cs="Times New Roman"/>
          <w:noProof/>
          <w:szCs w:val="24"/>
        </w:rPr>
        <w:lastRenderedPageBreak/>
        <w:t>AD</w:t>
      </w:r>
      <w:r>
        <w:rPr>
          <w:rFonts w:eastAsia="Times New Roman" w:hAnsi="Times New Roman" w:cs="Times New Roman"/>
          <w:spacing w:val="-1"/>
          <w:szCs w:val="24"/>
        </w:rPr>
        <w:t xml:space="preserve"> </w:t>
      </w:r>
      <w:r w:rsidR="00812E81">
        <w:rPr>
          <w:rFonts w:eastAsia="Times New Roman" w:hAnsi="Times New Roman" w:cs="Times New Roman"/>
          <w:szCs w:val="24"/>
        </w:rPr>
        <w:t xml:space="preserve">is </w:t>
      </w:r>
      <w:r>
        <w:rPr>
          <w:rFonts w:eastAsia="Times New Roman" w:hAnsi="Times New Roman" w:cs="Times New Roman"/>
          <w:spacing w:val="-1"/>
          <w:szCs w:val="24"/>
        </w:rPr>
        <w:t>recognized</w:t>
      </w:r>
      <w:r>
        <w:rPr>
          <w:rFonts w:eastAsia="Times New Roman" w:hAnsi="Times New Roman" w:cs="Times New Roman"/>
          <w:szCs w:val="24"/>
        </w:rPr>
        <w:t xml:space="preserve"> to</w:t>
      </w:r>
      <w:r>
        <w:rPr>
          <w:rFonts w:eastAsia="Times New Roman" w:hAnsi="Times New Roman" w:cs="Times New Roman"/>
          <w:spacing w:val="2"/>
          <w:szCs w:val="24"/>
        </w:rPr>
        <w:t xml:space="preserve"> </w:t>
      </w:r>
      <w:r>
        <w:rPr>
          <w:rFonts w:eastAsia="Times New Roman" w:hAnsi="Times New Roman" w:cs="Times New Roman"/>
          <w:spacing w:val="-1"/>
          <w:szCs w:val="24"/>
        </w:rPr>
        <w:t>have an</w:t>
      </w:r>
      <w:r>
        <w:rPr>
          <w:rFonts w:eastAsia="Times New Roman" w:hAnsi="Times New Roman" w:cs="Times New Roman"/>
          <w:szCs w:val="24"/>
        </w:rPr>
        <w:t xml:space="preserve"> inflammatory</w:t>
      </w:r>
      <w:r>
        <w:rPr>
          <w:rFonts w:eastAsia="Times New Roman" w:hAnsi="Times New Roman" w:cs="Times New Roman"/>
          <w:spacing w:val="-5"/>
          <w:szCs w:val="24"/>
        </w:rPr>
        <w:t xml:space="preserve"> </w:t>
      </w:r>
      <w:r>
        <w:rPr>
          <w:rFonts w:eastAsia="Times New Roman" w:hAnsi="Times New Roman" w:cs="Times New Roman"/>
          <w:szCs w:val="24"/>
        </w:rPr>
        <w:t xml:space="preserve">component </w:t>
      </w:r>
      <w:r>
        <w:rPr>
          <w:rFonts w:eastAsia="Times New Roman" w:hAnsi="Times New Roman" w:cs="Times New Roman"/>
          <w:spacing w:val="-1"/>
          <w:szCs w:val="24"/>
        </w:rPr>
        <w:t>characterized</w:t>
      </w:r>
      <w:r>
        <w:rPr>
          <w:rFonts w:eastAsia="Times New Roman" w:hAnsi="Times New Roman" w:cs="Times New Roman"/>
          <w:szCs w:val="24"/>
        </w:rPr>
        <w:t xml:space="preserve"> </w:t>
      </w:r>
      <w:r>
        <w:rPr>
          <w:rFonts w:eastAsia="Times New Roman" w:hAnsi="Times New Roman" w:cs="Times New Roman"/>
          <w:spacing w:val="1"/>
          <w:szCs w:val="24"/>
        </w:rPr>
        <w:t>by</w:t>
      </w:r>
      <w:r>
        <w:rPr>
          <w:rFonts w:eastAsia="Times New Roman" w:hAnsi="Times New Roman" w:cs="Times New Roman"/>
          <w:spacing w:val="-3"/>
          <w:szCs w:val="24"/>
        </w:rPr>
        <w:t xml:space="preserve"> </w:t>
      </w:r>
      <w:r>
        <w:rPr>
          <w:rFonts w:eastAsia="Times New Roman" w:hAnsi="Times New Roman" w:cs="Times New Roman"/>
          <w:spacing w:val="-1"/>
          <w:szCs w:val="24"/>
        </w:rPr>
        <w:t>astrogliosis,</w:t>
      </w:r>
      <w:r>
        <w:rPr>
          <w:rFonts w:eastAsia="Times New Roman" w:hAnsi="Times New Roman" w:cs="Times New Roman"/>
          <w:spacing w:val="67"/>
          <w:szCs w:val="24"/>
        </w:rPr>
        <w:t xml:space="preserve"> </w:t>
      </w:r>
      <w:r>
        <w:rPr>
          <w:rFonts w:eastAsia="Times New Roman" w:hAnsi="Times New Roman" w:cs="Times New Roman"/>
          <w:spacing w:val="-1"/>
          <w:szCs w:val="24"/>
        </w:rPr>
        <w:t>microgliosis,</w:t>
      </w:r>
      <w:r>
        <w:rPr>
          <w:rFonts w:eastAsia="Times New Roman" w:hAnsi="Times New Roman" w:cs="Times New Roman"/>
          <w:szCs w:val="24"/>
        </w:rPr>
        <w:t xml:space="preserve"> </w:t>
      </w:r>
      <w:r>
        <w:rPr>
          <w:rFonts w:eastAsia="Times New Roman" w:hAnsi="Times New Roman" w:cs="Times New Roman"/>
          <w:spacing w:val="-1"/>
          <w:szCs w:val="24"/>
        </w:rPr>
        <w:t>cytokine elevation,</w:t>
      </w:r>
      <w:r>
        <w:rPr>
          <w:rFonts w:eastAsia="Times New Roman" w:hAnsi="Times New Roman" w:cs="Times New Roman"/>
          <w:szCs w:val="24"/>
        </w:rPr>
        <w:t xml:space="preserve"> </w:t>
      </w:r>
      <w:r>
        <w:rPr>
          <w:rFonts w:eastAsia="Times New Roman" w:hAnsi="Times New Roman" w:cs="Times New Roman"/>
          <w:spacing w:val="-1"/>
          <w:szCs w:val="24"/>
        </w:rPr>
        <w:t>and</w:t>
      </w:r>
      <w:r>
        <w:rPr>
          <w:rFonts w:eastAsia="Times New Roman" w:hAnsi="Times New Roman" w:cs="Times New Roman"/>
          <w:szCs w:val="24"/>
        </w:rPr>
        <w:t xml:space="preserve"> </w:t>
      </w:r>
      <w:r>
        <w:rPr>
          <w:rFonts w:eastAsia="Times New Roman" w:hAnsi="Times New Roman" w:cs="Times New Roman"/>
          <w:spacing w:val="-1"/>
          <w:szCs w:val="24"/>
        </w:rPr>
        <w:t>changes</w:t>
      </w:r>
      <w:r>
        <w:rPr>
          <w:rFonts w:eastAsia="Times New Roman" w:hAnsi="Times New Roman" w:cs="Times New Roman"/>
          <w:szCs w:val="24"/>
        </w:rPr>
        <w:t xml:space="preserve"> in acute </w:t>
      </w:r>
      <w:r>
        <w:rPr>
          <w:rFonts w:eastAsia="Times New Roman" w:hAnsi="Times New Roman" w:cs="Times New Roman"/>
          <w:spacing w:val="-1"/>
          <w:szCs w:val="24"/>
        </w:rPr>
        <w:t xml:space="preserve">phase </w:t>
      </w:r>
      <w:r>
        <w:rPr>
          <w:rFonts w:eastAsia="Times New Roman" w:hAnsi="Times New Roman" w:cs="Times New Roman"/>
          <w:szCs w:val="24"/>
        </w:rPr>
        <w:t>proteins.</w:t>
      </w:r>
      <w:r>
        <w:rPr>
          <w:rFonts w:eastAsia="Times New Roman" w:hAnsi="Times New Roman" w:cs="Times New Roman"/>
          <w:spacing w:val="2"/>
          <w:szCs w:val="24"/>
        </w:rPr>
        <w:t xml:space="preserve"> </w:t>
      </w:r>
      <w:r>
        <w:rPr>
          <w:rFonts w:eastAsia="Times New Roman" w:hAnsi="Times New Roman" w:cs="Times New Roman"/>
          <w:spacing w:val="-1"/>
          <w:szCs w:val="24"/>
        </w:rPr>
        <w:t>Levels</w:t>
      </w:r>
      <w:r>
        <w:rPr>
          <w:rFonts w:eastAsia="Times New Roman" w:hAnsi="Times New Roman" w:cs="Times New Roman"/>
          <w:szCs w:val="24"/>
        </w:rPr>
        <w:t xml:space="preserve"> of TNF-</w:t>
      </w:r>
      <w:r>
        <w:rPr>
          <w:rFonts w:ascii="Symbol" w:eastAsia="Symbol" w:hAnsi="Symbol" w:cs="Symbol"/>
          <w:szCs w:val="24"/>
        </w:rPr>
        <w:t></w:t>
      </w:r>
      <w:r>
        <w:rPr>
          <w:rFonts w:eastAsia="Times New Roman" w:hAnsi="Times New Roman" w:cs="Times New Roman"/>
          <w:szCs w:val="24"/>
        </w:rPr>
        <w:t>,</w:t>
      </w:r>
      <w:r>
        <w:rPr>
          <w:rFonts w:eastAsia="Times New Roman" w:hAnsi="Times New Roman" w:cs="Times New Roman"/>
          <w:spacing w:val="2"/>
          <w:szCs w:val="24"/>
        </w:rPr>
        <w:t xml:space="preserve"> </w:t>
      </w:r>
      <w:r>
        <w:rPr>
          <w:rFonts w:eastAsia="Times New Roman" w:hAnsi="Times New Roman" w:cs="Times New Roman"/>
          <w:szCs w:val="24"/>
        </w:rPr>
        <w:t>a</w:t>
      </w:r>
      <w:r>
        <w:rPr>
          <w:rFonts w:eastAsia="Times New Roman" w:hAnsi="Times New Roman" w:cs="Times New Roman"/>
          <w:spacing w:val="73"/>
          <w:szCs w:val="24"/>
        </w:rPr>
        <w:t xml:space="preserve"> </w:t>
      </w:r>
      <w:r>
        <w:rPr>
          <w:rFonts w:eastAsia="Times New Roman" w:hAnsi="Times New Roman" w:cs="Times New Roman"/>
          <w:spacing w:val="-1"/>
          <w:szCs w:val="24"/>
        </w:rPr>
        <w:t xml:space="preserve">cytokine </w:t>
      </w:r>
      <w:r>
        <w:rPr>
          <w:rFonts w:eastAsia="Times New Roman" w:hAnsi="Times New Roman" w:cs="Times New Roman"/>
          <w:szCs w:val="24"/>
        </w:rPr>
        <w:t>likely</w:t>
      </w:r>
      <w:r>
        <w:rPr>
          <w:rFonts w:eastAsia="Times New Roman" w:hAnsi="Times New Roman" w:cs="Times New Roman"/>
          <w:spacing w:val="-5"/>
          <w:szCs w:val="24"/>
        </w:rPr>
        <w:t xml:space="preserve"> </w:t>
      </w:r>
      <w:r>
        <w:rPr>
          <w:rFonts w:eastAsia="Times New Roman" w:hAnsi="Times New Roman" w:cs="Times New Roman"/>
          <w:szCs w:val="24"/>
        </w:rPr>
        <w:t>to play</w:t>
      </w:r>
      <w:r>
        <w:rPr>
          <w:rFonts w:eastAsia="Times New Roman" w:hAnsi="Times New Roman" w:cs="Times New Roman"/>
          <w:spacing w:val="-5"/>
          <w:szCs w:val="24"/>
        </w:rPr>
        <w:t xml:space="preserve"> </w:t>
      </w:r>
      <w:r>
        <w:rPr>
          <w:rFonts w:eastAsia="Times New Roman" w:hAnsi="Times New Roman" w:cs="Times New Roman"/>
          <w:szCs w:val="24"/>
        </w:rPr>
        <w:t>a</w:t>
      </w:r>
      <w:r>
        <w:rPr>
          <w:rFonts w:eastAsia="Times New Roman" w:hAnsi="Times New Roman" w:cs="Times New Roman"/>
          <w:spacing w:val="1"/>
          <w:szCs w:val="24"/>
        </w:rPr>
        <w:t xml:space="preserve"> </w:t>
      </w:r>
      <w:r>
        <w:rPr>
          <w:rFonts w:eastAsia="Times New Roman" w:hAnsi="Times New Roman" w:cs="Times New Roman"/>
          <w:spacing w:val="-1"/>
          <w:szCs w:val="24"/>
        </w:rPr>
        <w:t>central</w:t>
      </w:r>
      <w:r>
        <w:rPr>
          <w:rFonts w:eastAsia="Times New Roman" w:hAnsi="Times New Roman" w:cs="Times New Roman"/>
          <w:szCs w:val="24"/>
        </w:rPr>
        <w:t xml:space="preserve"> role</w:t>
      </w:r>
      <w:r>
        <w:rPr>
          <w:rFonts w:eastAsia="Times New Roman" w:hAnsi="Times New Roman" w:cs="Times New Roman"/>
          <w:spacing w:val="-1"/>
          <w:szCs w:val="24"/>
        </w:rPr>
        <w:t xml:space="preserve"> </w:t>
      </w:r>
      <w:r>
        <w:rPr>
          <w:rFonts w:eastAsia="Times New Roman" w:hAnsi="Times New Roman" w:cs="Times New Roman"/>
          <w:szCs w:val="24"/>
        </w:rPr>
        <w:t>in the</w:t>
      </w:r>
      <w:r>
        <w:rPr>
          <w:rFonts w:eastAsia="Times New Roman" w:hAnsi="Times New Roman" w:cs="Times New Roman"/>
          <w:spacing w:val="-1"/>
          <w:szCs w:val="24"/>
        </w:rPr>
        <w:t xml:space="preserve"> </w:t>
      </w:r>
      <w:r>
        <w:rPr>
          <w:rFonts w:eastAsia="Times New Roman" w:hAnsi="Times New Roman" w:cs="Times New Roman"/>
          <w:szCs w:val="24"/>
        </w:rPr>
        <w:t>self-propagation of</w:t>
      </w:r>
      <w:r>
        <w:rPr>
          <w:rFonts w:eastAsia="Times New Roman" w:hAnsi="Times New Roman" w:cs="Times New Roman"/>
          <w:spacing w:val="-1"/>
          <w:szCs w:val="24"/>
        </w:rPr>
        <w:t xml:space="preserve"> neuroinflammation</w:t>
      </w:r>
      <w:r>
        <w:rPr>
          <w:rFonts w:eastAsia="Times New Roman" w:hAnsi="Times New Roman" w:cs="Times New Roman"/>
          <w:szCs w:val="24"/>
        </w:rPr>
        <w:t xml:space="preserve"> is</w:t>
      </w:r>
      <w:r>
        <w:rPr>
          <w:rFonts w:eastAsia="Times New Roman" w:hAnsi="Times New Roman" w:cs="Times New Roman"/>
          <w:spacing w:val="64"/>
          <w:szCs w:val="24"/>
        </w:rPr>
        <w:t xml:space="preserve"> </w:t>
      </w:r>
      <w:r>
        <w:rPr>
          <w:rFonts w:eastAsia="Times New Roman" w:hAnsi="Times New Roman" w:cs="Times New Roman"/>
          <w:spacing w:val="-1"/>
          <w:szCs w:val="24"/>
        </w:rPr>
        <w:t>increased</w:t>
      </w:r>
      <w:r>
        <w:rPr>
          <w:rFonts w:eastAsia="Times New Roman" w:hAnsi="Times New Roman" w:cs="Times New Roman"/>
          <w:szCs w:val="24"/>
        </w:rPr>
        <w:t xml:space="preserve"> in the </w:t>
      </w:r>
      <w:r>
        <w:rPr>
          <w:rFonts w:eastAsia="Times New Roman" w:hAnsi="Times New Roman" w:cs="Times New Roman"/>
          <w:spacing w:val="-1"/>
          <w:szCs w:val="24"/>
        </w:rPr>
        <w:t>brain</w:t>
      </w:r>
      <w:r>
        <w:rPr>
          <w:rFonts w:eastAsia="Times New Roman" w:hAnsi="Times New Roman" w:cs="Times New Roman"/>
          <w:szCs w:val="24"/>
        </w:rPr>
        <w:t xml:space="preserve"> and plasma</w:t>
      </w:r>
      <w:r>
        <w:rPr>
          <w:rFonts w:eastAsia="Times New Roman" w:hAnsi="Times New Roman" w:cs="Times New Roman"/>
          <w:spacing w:val="-1"/>
          <w:szCs w:val="24"/>
        </w:rPr>
        <w:t xml:space="preserve"> </w:t>
      </w:r>
      <w:r>
        <w:rPr>
          <w:rFonts w:eastAsia="Times New Roman" w:hAnsi="Times New Roman" w:cs="Times New Roman"/>
          <w:szCs w:val="24"/>
        </w:rPr>
        <w:t xml:space="preserve">of </w:t>
      </w:r>
      <w:r>
        <w:rPr>
          <w:rFonts w:eastAsia="Times New Roman" w:hAnsi="Times New Roman" w:cs="Times New Roman"/>
          <w:spacing w:val="-1"/>
          <w:szCs w:val="24"/>
        </w:rPr>
        <w:t>AD</w:t>
      </w:r>
      <w:r>
        <w:rPr>
          <w:rFonts w:eastAsia="Times New Roman" w:hAnsi="Times New Roman" w:cs="Times New Roman"/>
          <w:szCs w:val="24"/>
        </w:rPr>
        <w:t xml:space="preserve"> </w:t>
      </w:r>
      <w:r>
        <w:rPr>
          <w:rFonts w:eastAsia="Times New Roman" w:hAnsi="Times New Roman" w:cs="Times New Roman"/>
          <w:spacing w:val="-1"/>
          <w:szCs w:val="24"/>
        </w:rPr>
        <w:t>patients.</w:t>
      </w:r>
      <w:r>
        <w:rPr>
          <w:rFonts w:eastAsia="Times New Roman" w:hAnsi="Times New Roman" w:cs="Times New Roman"/>
          <w:spacing w:val="2"/>
          <w:szCs w:val="24"/>
        </w:rPr>
        <w:t xml:space="preserve"> </w:t>
      </w:r>
      <w:r>
        <w:rPr>
          <w:rFonts w:eastAsia="Times New Roman" w:hAnsi="Times New Roman" w:cs="Times New Roman"/>
          <w:szCs w:val="24"/>
        </w:rPr>
        <w:t>TNF-</w:t>
      </w:r>
      <w:r>
        <w:rPr>
          <w:rFonts w:ascii="Symbol" w:eastAsia="Symbol" w:hAnsi="Symbol" w:cs="Symbol"/>
          <w:szCs w:val="24"/>
        </w:rPr>
        <w:t></w:t>
      </w:r>
      <w:r>
        <w:rPr>
          <w:rFonts w:ascii="Symbol" w:eastAsia="Symbol" w:hAnsi="Symbol" w:cs="Symbol"/>
          <w:spacing w:val="-1"/>
          <w:szCs w:val="24"/>
        </w:rPr>
        <w:t></w:t>
      </w:r>
      <w:r>
        <w:rPr>
          <w:rFonts w:eastAsia="Times New Roman" w:hAnsi="Times New Roman" w:cs="Times New Roman"/>
          <w:spacing w:val="-1"/>
          <w:szCs w:val="24"/>
        </w:rPr>
        <w:t>alters</w:t>
      </w:r>
      <w:r>
        <w:rPr>
          <w:rFonts w:eastAsia="Times New Roman" w:hAnsi="Times New Roman" w:cs="Times New Roman"/>
          <w:szCs w:val="24"/>
        </w:rPr>
        <w:t xml:space="preserve"> </w:t>
      </w:r>
      <w:r>
        <w:rPr>
          <w:rFonts w:eastAsia="Times New Roman" w:hAnsi="Times New Roman" w:cs="Times New Roman"/>
          <w:spacing w:val="-1"/>
          <w:szCs w:val="24"/>
        </w:rPr>
        <w:t xml:space="preserve">synaptic </w:t>
      </w:r>
      <w:r>
        <w:rPr>
          <w:rFonts w:eastAsia="Times New Roman" w:hAnsi="Times New Roman" w:cs="Times New Roman"/>
          <w:szCs w:val="24"/>
        </w:rPr>
        <w:t xml:space="preserve">transmission in </w:t>
      </w:r>
      <w:r>
        <w:rPr>
          <w:rFonts w:eastAsia="Times New Roman" w:hAnsi="Times New Roman" w:cs="Times New Roman"/>
          <w:spacing w:val="-1"/>
          <w:szCs w:val="24"/>
        </w:rPr>
        <w:t>rat</w:t>
      </w:r>
      <w:r>
        <w:rPr>
          <w:rFonts w:eastAsia="Times New Roman" w:hAnsi="Times New Roman" w:cs="Times New Roman"/>
          <w:spacing w:val="57"/>
          <w:szCs w:val="24"/>
        </w:rPr>
        <w:t xml:space="preserve"> </w:t>
      </w:r>
      <w:r>
        <w:rPr>
          <w:rFonts w:eastAsia="Times New Roman" w:hAnsi="Times New Roman" w:cs="Times New Roman"/>
          <w:spacing w:val="-1"/>
          <w:szCs w:val="24"/>
        </w:rPr>
        <w:t>hippocampal</w:t>
      </w:r>
      <w:r>
        <w:rPr>
          <w:rFonts w:eastAsia="Times New Roman" w:hAnsi="Times New Roman" w:cs="Times New Roman"/>
          <w:szCs w:val="24"/>
        </w:rPr>
        <w:t xml:space="preserve"> </w:t>
      </w:r>
      <w:r>
        <w:rPr>
          <w:rFonts w:eastAsia="Times New Roman" w:hAnsi="Times New Roman" w:cs="Times New Roman"/>
          <w:spacing w:val="-1"/>
          <w:szCs w:val="24"/>
        </w:rPr>
        <w:t>slices,</w:t>
      </w:r>
      <w:r>
        <w:rPr>
          <w:rFonts w:eastAsia="Times New Roman" w:hAnsi="Times New Roman" w:cs="Times New Roman"/>
          <w:szCs w:val="24"/>
        </w:rPr>
        <w:t xml:space="preserve"> </w:t>
      </w:r>
      <w:r>
        <w:rPr>
          <w:rFonts w:eastAsia="Times New Roman" w:hAnsi="Times New Roman" w:cs="Times New Roman"/>
          <w:spacing w:val="-1"/>
          <w:szCs w:val="24"/>
        </w:rPr>
        <w:t>and</w:t>
      </w:r>
      <w:r>
        <w:rPr>
          <w:rFonts w:eastAsia="Times New Roman" w:hAnsi="Times New Roman" w:cs="Times New Roman"/>
          <w:spacing w:val="2"/>
          <w:szCs w:val="24"/>
        </w:rPr>
        <w:t xml:space="preserve"> </w:t>
      </w:r>
      <w:r>
        <w:rPr>
          <w:rFonts w:eastAsia="Times New Roman" w:hAnsi="Times New Roman" w:cs="Times New Roman"/>
          <w:spacing w:val="-1"/>
          <w:szCs w:val="24"/>
        </w:rPr>
        <w:t>TNF-</w:t>
      </w:r>
      <w:r>
        <w:rPr>
          <w:rFonts w:ascii="Symbol" w:eastAsia="Symbol" w:hAnsi="Symbol" w:cs="Symbol"/>
          <w:spacing w:val="-1"/>
          <w:szCs w:val="24"/>
        </w:rPr>
        <w:t></w:t>
      </w:r>
      <w:r>
        <w:rPr>
          <w:rFonts w:ascii="Symbol" w:eastAsia="Symbol" w:hAnsi="Symbol" w:cs="Symbol"/>
          <w:spacing w:val="-1"/>
          <w:szCs w:val="24"/>
        </w:rPr>
        <w:t></w:t>
      </w:r>
      <w:r>
        <w:rPr>
          <w:rFonts w:eastAsia="Times New Roman" w:hAnsi="Times New Roman" w:cs="Times New Roman"/>
          <w:spacing w:val="-1"/>
          <w:szCs w:val="24"/>
        </w:rPr>
        <w:t>released</w:t>
      </w:r>
      <w:r>
        <w:rPr>
          <w:rFonts w:eastAsia="Times New Roman" w:hAnsi="Times New Roman" w:cs="Times New Roman"/>
          <w:szCs w:val="24"/>
        </w:rPr>
        <w:t xml:space="preserve"> </w:t>
      </w:r>
      <w:r>
        <w:rPr>
          <w:rFonts w:eastAsia="Times New Roman" w:hAnsi="Times New Roman" w:cs="Times New Roman"/>
          <w:spacing w:val="2"/>
          <w:szCs w:val="24"/>
        </w:rPr>
        <w:t>by</w:t>
      </w:r>
      <w:r>
        <w:rPr>
          <w:rFonts w:eastAsia="Times New Roman" w:hAnsi="Times New Roman" w:cs="Times New Roman"/>
          <w:spacing w:val="-3"/>
          <w:szCs w:val="24"/>
        </w:rPr>
        <w:t xml:space="preserve"> </w:t>
      </w:r>
      <w:r>
        <w:rPr>
          <w:rFonts w:eastAsia="Times New Roman" w:hAnsi="Times New Roman" w:cs="Times New Roman"/>
          <w:spacing w:val="-1"/>
          <w:szCs w:val="24"/>
        </w:rPr>
        <w:t xml:space="preserve">glia </w:t>
      </w:r>
      <w:r>
        <w:rPr>
          <w:rFonts w:eastAsia="Times New Roman" w:hAnsi="Times New Roman" w:cs="Times New Roman"/>
          <w:szCs w:val="24"/>
        </w:rPr>
        <w:t xml:space="preserve">controls </w:t>
      </w:r>
      <w:r>
        <w:rPr>
          <w:rFonts w:eastAsia="Times New Roman" w:hAnsi="Times New Roman" w:cs="Times New Roman"/>
          <w:spacing w:val="-1"/>
          <w:szCs w:val="24"/>
        </w:rPr>
        <w:t>synaptic strength.</w:t>
      </w:r>
      <w:r>
        <w:rPr>
          <w:rFonts w:eastAsia="Times New Roman" w:hAnsi="Times New Roman" w:cs="Times New Roman"/>
          <w:spacing w:val="2"/>
          <w:szCs w:val="24"/>
        </w:rPr>
        <w:t xml:space="preserve"> </w:t>
      </w:r>
      <w:r>
        <w:rPr>
          <w:rFonts w:eastAsia="Times New Roman" w:hAnsi="Times New Roman" w:cs="Times New Roman"/>
          <w:spacing w:val="-1"/>
          <w:szCs w:val="24"/>
        </w:rPr>
        <w:t>From</w:t>
      </w:r>
      <w:r>
        <w:rPr>
          <w:rFonts w:eastAsia="Times New Roman" w:hAnsi="Times New Roman" w:cs="Times New Roman"/>
          <w:szCs w:val="24"/>
        </w:rPr>
        <w:t xml:space="preserve"> a</w:t>
      </w:r>
      <w:r>
        <w:rPr>
          <w:rFonts w:eastAsia="Times New Roman" w:hAnsi="Times New Roman" w:cs="Times New Roman"/>
          <w:spacing w:val="81"/>
          <w:szCs w:val="24"/>
        </w:rPr>
        <w:t xml:space="preserve"> </w:t>
      </w:r>
      <w:r>
        <w:rPr>
          <w:rFonts w:eastAsia="Times New Roman" w:hAnsi="Times New Roman" w:cs="Times New Roman"/>
          <w:spacing w:val="-1"/>
          <w:szCs w:val="24"/>
        </w:rPr>
        <w:t>mechanistic</w:t>
      </w:r>
      <w:r>
        <w:rPr>
          <w:rFonts w:eastAsia="Times New Roman" w:hAnsi="Times New Roman" w:cs="Times New Roman"/>
          <w:szCs w:val="24"/>
        </w:rPr>
        <w:t xml:space="preserve"> point of view, </w:t>
      </w:r>
      <w:r>
        <w:rPr>
          <w:rFonts w:eastAsia="Times New Roman" w:hAnsi="Times New Roman" w:cs="Times New Roman"/>
          <w:spacing w:val="-1"/>
          <w:szCs w:val="24"/>
        </w:rPr>
        <w:t xml:space="preserve">synaptic </w:t>
      </w:r>
      <w:r>
        <w:rPr>
          <w:rFonts w:eastAsia="Times New Roman" w:hAnsi="Times New Roman" w:cs="Times New Roman"/>
          <w:szCs w:val="24"/>
        </w:rPr>
        <w:t>scaling</w:t>
      </w:r>
      <w:r>
        <w:rPr>
          <w:rFonts w:eastAsia="Times New Roman" w:hAnsi="Times New Roman" w:cs="Times New Roman"/>
          <w:spacing w:val="-3"/>
          <w:szCs w:val="24"/>
        </w:rPr>
        <w:t xml:space="preserve"> </w:t>
      </w:r>
      <w:r>
        <w:rPr>
          <w:rFonts w:eastAsia="Times New Roman" w:hAnsi="Times New Roman" w:cs="Times New Roman"/>
          <w:spacing w:val="-1"/>
          <w:szCs w:val="24"/>
        </w:rPr>
        <w:t>might</w:t>
      </w:r>
      <w:r>
        <w:rPr>
          <w:rFonts w:eastAsia="Times New Roman" w:hAnsi="Times New Roman" w:cs="Times New Roman"/>
          <w:spacing w:val="2"/>
          <w:szCs w:val="24"/>
        </w:rPr>
        <w:t xml:space="preserve"> </w:t>
      </w:r>
      <w:r>
        <w:rPr>
          <w:rFonts w:eastAsia="Times New Roman" w:hAnsi="Times New Roman" w:cs="Times New Roman"/>
          <w:szCs w:val="24"/>
        </w:rPr>
        <w:t>be</w:t>
      </w:r>
      <w:r>
        <w:rPr>
          <w:rFonts w:eastAsia="Times New Roman" w:hAnsi="Times New Roman" w:cs="Times New Roman"/>
          <w:spacing w:val="-1"/>
          <w:szCs w:val="24"/>
        </w:rPr>
        <w:t xml:space="preserve"> </w:t>
      </w:r>
      <w:r>
        <w:rPr>
          <w:rFonts w:eastAsia="Times New Roman" w:hAnsi="Times New Roman" w:cs="Times New Roman"/>
          <w:szCs w:val="24"/>
        </w:rPr>
        <w:t>invoked, having</w:t>
      </w:r>
      <w:r>
        <w:rPr>
          <w:rFonts w:eastAsia="Times New Roman" w:hAnsi="Times New Roman" w:cs="Times New Roman"/>
          <w:spacing w:val="-3"/>
          <w:szCs w:val="24"/>
        </w:rPr>
        <w:t xml:space="preserve"> </w:t>
      </w:r>
      <w:r>
        <w:rPr>
          <w:rFonts w:eastAsia="Times New Roman" w:hAnsi="Times New Roman" w:cs="Times New Roman"/>
          <w:szCs w:val="24"/>
        </w:rPr>
        <w:t>been</w:t>
      </w:r>
      <w:r>
        <w:rPr>
          <w:rFonts w:eastAsia="Times New Roman" w:hAnsi="Times New Roman" w:cs="Times New Roman"/>
          <w:spacing w:val="2"/>
          <w:szCs w:val="24"/>
        </w:rPr>
        <w:t xml:space="preserve"> </w:t>
      </w:r>
      <w:r>
        <w:rPr>
          <w:rFonts w:eastAsia="Times New Roman" w:hAnsi="Times New Roman" w:cs="Times New Roman"/>
          <w:spacing w:val="-1"/>
          <w:szCs w:val="24"/>
        </w:rPr>
        <w:t>suggested</w:t>
      </w:r>
      <w:r>
        <w:rPr>
          <w:rFonts w:eastAsia="Times New Roman" w:hAnsi="Times New Roman" w:cs="Times New Roman"/>
          <w:spacing w:val="1"/>
          <w:szCs w:val="24"/>
        </w:rPr>
        <w:t xml:space="preserve"> </w:t>
      </w:r>
      <w:r>
        <w:rPr>
          <w:rFonts w:eastAsia="Times New Roman" w:hAnsi="Times New Roman" w:cs="Times New Roman"/>
          <w:spacing w:val="-1"/>
          <w:szCs w:val="24"/>
        </w:rPr>
        <w:t>as</w:t>
      </w:r>
      <w:r>
        <w:rPr>
          <w:rFonts w:eastAsia="Times New Roman" w:hAnsi="Times New Roman" w:cs="Times New Roman"/>
          <w:szCs w:val="24"/>
        </w:rPr>
        <w:t xml:space="preserve"> a</w:t>
      </w:r>
      <w:r>
        <w:rPr>
          <w:rFonts w:eastAsia="Times New Roman" w:hAnsi="Times New Roman" w:cs="Times New Roman"/>
          <w:spacing w:val="-1"/>
          <w:szCs w:val="24"/>
        </w:rPr>
        <w:t xml:space="preserve"> </w:t>
      </w:r>
      <w:r>
        <w:rPr>
          <w:rFonts w:eastAsia="Times New Roman" w:hAnsi="Times New Roman" w:cs="Times New Roman"/>
          <w:spacing w:val="1"/>
          <w:szCs w:val="24"/>
        </w:rPr>
        <w:t>key</w:t>
      </w:r>
      <w:r>
        <w:rPr>
          <w:rFonts w:eastAsia="Times New Roman" w:hAnsi="Times New Roman" w:cs="Times New Roman"/>
          <w:spacing w:val="49"/>
          <w:szCs w:val="24"/>
        </w:rPr>
        <w:t xml:space="preserve"> </w:t>
      </w:r>
      <w:r>
        <w:rPr>
          <w:rFonts w:eastAsia="Times New Roman" w:hAnsi="Times New Roman" w:cs="Times New Roman"/>
          <w:spacing w:val="-1"/>
          <w:szCs w:val="24"/>
        </w:rPr>
        <w:t>component</w:t>
      </w:r>
      <w:r>
        <w:rPr>
          <w:rFonts w:eastAsia="Times New Roman" w:hAnsi="Times New Roman" w:cs="Times New Roman"/>
          <w:szCs w:val="24"/>
        </w:rPr>
        <w:t xml:space="preserve"> in the</w:t>
      </w:r>
      <w:r>
        <w:rPr>
          <w:rFonts w:eastAsia="Times New Roman" w:hAnsi="Times New Roman" w:cs="Times New Roman"/>
          <w:spacing w:val="-1"/>
          <w:szCs w:val="24"/>
        </w:rPr>
        <w:t xml:space="preserve"> synaptic dysfunction</w:t>
      </w:r>
      <w:r>
        <w:rPr>
          <w:rFonts w:eastAsia="Times New Roman" w:hAnsi="Times New Roman" w:cs="Times New Roman"/>
          <w:szCs w:val="24"/>
        </w:rPr>
        <w:t xml:space="preserve"> of</w:t>
      </w:r>
      <w:r>
        <w:rPr>
          <w:rFonts w:eastAsia="Times New Roman" w:hAnsi="Times New Roman" w:cs="Times New Roman"/>
          <w:spacing w:val="-1"/>
          <w:szCs w:val="24"/>
        </w:rPr>
        <w:t xml:space="preserve"> </w:t>
      </w:r>
      <w:r w:rsidRPr="00642133">
        <w:rPr>
          <w:rFonts w:eastAsia="Times New Roman" w:hAnsi="Times New Roman" w:cs="Times New Roman"/>
          <w:noProof/>
          <w:spacing w:val="-1"/>
          <w:szCs w:val="24"/>
        </w:rPr>
        <w:t>AD</w:t>
      </w:r>
      <w:r>
        <w:rPr>
          <w:rFonts w:eastAsia="Times New Roman" w:hAnsi="Times New Roman" w:cs="Times New Roman"/>
          <w:spacing w:val="-1"/>
          <w:szCs w:val="24"/>
        </w:rPr>
        <w:t>.</w:t>
      </w:r>
      <w:r>
        <w:rPr>
          <w:rFonts w:eastAsia="Times New Roman" w:hAnsi="Times New Roman" w:cs="Times New Roman"/>
          <w:szCs w:val="24"/>
        </w:rPr>
        <w:t xml:space="preserve"> Synaptic</w:t>
      </w:r>
      <w:r>
        <w:rPr>
          <w:rFonts w:eastAsia="Times New Roman" w:hAnsi="Times New Roman" w:cs="Times New Roman"/>
          <w:spacing w:val="-1"/>
          <w:szCs w:val="24"/>
        </w:rPr>
        <w:t xml:space="preserve"> </w:t>
      </w:r>
      <w:r>
        <w:rPr>
          <w:rFonts w:eastAsia="Times New Roman" w:hAnsi="Times New Roman" w:cs="Times New Roman"/>
          <w:szCs w:val="24"/>
        </w:rPr>
        <w:t>scaling</w:t>
      </w:r>
      <w:r>
        <w:rPr>
          <w:rFonts w:eastAsia="Times New Roman" w:hAnsi="Times New Roman" w:cs="Times New Roman"/>
          <w:spacing w:val="-3"/>
          <w:szCs w:val="24"/>
        </w:rPr>
        <w:t xml:space="preserve"> </w:t>
      </w:r>
      <w:r>
        <w:rPr>
          <w:rFonts w:eastAsia="Times New Roman" w:hAnsi="Times New Roman" w:cs="Times New Roman"/>
          <w:spacing w:val="-1"/>
          <w:szCs w:val="24"/>
        </w:rPr>
        <w:t>involves</w:t>
      </w:r>
      <w:r>
        <w:rPr>
          <w:rFonts w:eastAsia="Times New Roman" w:hAnsi="Times New Roman" w:cs="Times New Roman"/>
          <w:szCs w:val="24"/>
        </w:rPr>
        <w:t xml:space="preserve"> uniform adjustments</w:t>
      </w:r>
      <w:r>
        <w:rPr>
          <w:rFonts w:eastAsia="Times New Roman" w:hAnsi="Times New Roman" w:cs="Times New Roman"/>
          <w:spacing w:val="66"/>
          <w:szCs w:val="24"/>
        </w:rPr>
        <w:t xml:space="preserve"> </w:t>
      </w:r>
      <w:r>
        <w:rPr>
          <w:rFonts w:eastAsia="Times New Roman" w:hAnsi="Times New Roman" w:cs="Times New Roman"/>
          <w:szCs w:val="24"/>
        </w:rPr>
        <w:t>in the</w:t>
      </w:r>
      <w:r>
        <w:rPr>
          <w:rFonts w:eastAsia="Times New Roman" w:hAnsi="Times New Roman" w:cs="Times New Roman"/>
          <w:spacing w:val="-1"/>
          <w:szCs w:val="24"/>
        </w:rPr>
        <w:t xml:space="preserve"> strength</w:t>
      </w:r>
      <w:r>
        <w:rPr>
          <w:rFonts w:eastAsia="Times New Roman" w:hAnsi="Times New Roman" w:cs="Times New Roman"/>
          <w:szCs w:val="24"/>
        </w:rPr>
        <w:t xml:space="preserve"> of</w:t>
      </w:r>
      <w:r>
        <w:rPr>
          <w:rFonts w:eastAsia="Times New Roman" w:hAnsi="Times New Roman" w:cs="Times New Roman"/>
          <w:spacing w:val="1"/>
          <w:szCs w:val="24"/>
        </w:rPr>
        <w:t xml:space="preserve"> </w:t>
      </w:r>
      <w:r>
        <w:rPr>
          <w:rFonts w:eastAsia="Times New Roman" w:hAnsi="Times New Roman" w:cs="Times New Roman"/>
          <w:spacing w:val="-1"/>
          <w:szCs w:val="24"/>
        </w:rPr>
        <w:t>all</w:t>
      </w:r>
      <w:r>
        <w:rPr>
          <w:rFonts w:eastAsia="Times New Roman" w:hAnsi="Times New Roman" w:cs="Times New Roman"/>
          <w:szCs w:val="24"/>
        </w:rPr>
        <w:t xml:space="preserve"> synaptic</w:t>
      </w:r>
      <w:r>
        <w:rPr>
          <w:rFonts w:eastAsia="Times New Roman" w:hAnsi="Times New Roman" w:cs="Times New Roman"/>
          <w:spacing w:val="-1"/>
          <w:szCs w:val="24"/>
        </w:rPr>
        <w:t xml:space="preserve"> connections</w:t>
      </w:r>
      <w:r>
        <w:rPr>
          <w:rFonts w:eastAsia="Times New Roman" w:hAnsi="Times New Roman" w:cs="Times New Roman"/>
          <w:szCs w:val="24"/>
        </w:rPr>
        <w:t xml:space="preserve"> for a</w:t>
      </w:r>
      <w:r>
        <w:rPr>
          <w:rFonts w:eastAsia="Times New Roman" w:hAnsi="Times New Roman" w:cs="Times New Roman"/>
          <w:spacing w:val="-1"/>
          <w:szCs w:val="24"/>
        </w:rPr>
        <w:t xml:space="preserve"> </w:t>
      </w:r>
      <w:r>
        <w:rPr>
          <w:rFonts w:eastAsia="Times New Roman" w:hAnsi="Times New Roman" w:cs="Times New Roman"/>
          <w:szCs w:val="24"/>
        </w:rPr>
        <w:t>neuron</w:t>
      </w:r>
      <w:r>
        <w:rPr>
          <w:rFonts w:eastAsia="Times New Roman" w:hAnsi="Times New Roman" w:cs="Times New Roman"/>
          <w:spacing w:val="-1"/>
          <w:szCs w:val="24"/>
        </w:rPr>
        <w:t xml:space="preserve"> </w:t>
      </w:r>
      <w:r>
        <w:rPr>
          <w:rFonts w:eastAsia="Times New Roman" w:hAnsi="Times New Roman" w:cs="Times New Roman"/>
          <w:szCs w:val="24"/>
        </w:rPr>
        <w:t xml:space="preserve">in </w:t>
      </w:r>
      <w:r>
        <w:rPr>
          <w:rFonts w:eastAsia="Times New Roman" w:hAnsi="Times New Roman" w:cs="Times New Roman"/>
          <w:spacing w:val="-1"/>
          <w:szCs w:val="24"/>
        </w:rPr>
        <w:t>response</w:t>
      </w:r>
      <w:r>
        <w:rPr>
          <w:rFonts w:eastAsia="Times New Roman" w:hAnsi="Times New Roman" w:cs="Times New Roman"/>
          <w:szCs w:val="24"/>
        </w:rPr>
        <w:t xml:space="preserve"> to </w:t>
      </w:r>
      <w:r>
        <w:rPr>
          <w:rFonts w:eastAsia="Times New Roman" w:hAnsi="Times New Roman" w:cs="Times New Roman"/>
          <w:spacing w:val="-1"/>
          <w:szCs w:val="24"/>
        </w:rPr>
        <w:t>changes</w:t>
      </w:r>
      <w:r>
        <w:rPr>
          <w:rFonts w:eastAsia="Times New Roman" w:hAnsi="Times New Roman" w:cs="Times New Roman"/>
          <w:szCs w:val="24"/>
        </w:rPr>
        <w:t xml:space="preserve"> in the</w:t>
      </w:r>
      <w:r>
        <w:rPr>
          <w:rFonts w:eastAsia="Times New Roman" w:hAnsi="Times New Roman" w:cs="Times New Roman"/>
          <w:spacing w:val="-1"/>
          <w:szCs w:val="24"/>
        </w:rPr>
        <w:t xml:space="preserve"> neuron</w:t>
      </w:r>
      <w:r>
        <w:rPr>
          <w:rFonts w:eastAsia="Times New Roman" w:hAnsi="Times New Roman" w:cs="Times New Roman"/>
          <w:spacing w:val="-1"/>
          <w:szCs w:val="24"/>
        </w:rPr>
        <w:t>’</w:t>
      </w:r>
      <w:r>
        <w:rPr>
          <w:rFonts w:eastAsia="Times New Roman" w:hAnsi="Times New Roman" w:cs="Times New Roman"/>
          <w:spacing w:val="-1"/>
          <w:szCs w:val="24"/>
        </w:rPr>
        <w:t>s</w:t>
      </w:r>
      <w:r>
        <w:rPr>
          <w:rFonts w:eastAsia="Times New Roman" w:hAnsi="Times New Roman" w:cs="Times New Roman"/>
          <w:spacing w:val="67"/>
          <w:szCs w:val="24"/>
        </w:rPr>
        <w:t xml:space="preserve"> </w:t>
      </w:r>
      <w:r>
        <w:rPr>
          <w:rFonts w:eastAsia="Times New Roman" w:hAnsi="Times New Roman" w:cs="Times New Roman"/>
          <w:spacing w:val="-1"/>
          <w:szCs w:val="24"/>
        </w:rPr>
        <w:t>electrical</w:t>
      </w:r>
      <w:r>
        <w:rPr>
          <w:rFonts w:eastAsia="Times New Roman" w:hAnsi="Times New Roman" w:cs="Times New Roman"/>
          <w:szCs w:val="24"/>
        </w:rPr>
        <w:t xml:space="preserve"> </w:t>
      </w:r>
      <w:r w:rsidRPr="00642133">
        <w:rPr>
          <w:rFonts w:eastAsia="Times New Roman" w:hAnsi="Times New Roman" w:cs="Times New Roman"/>
          <w:noProof/>
          <w:spacing w:val="-1"/>
          <w:szCs w:val="24"/>
        </w:rPr>
        <w:t>activity</w:t>
      </w:r>
      <w:r>
        <w:rPr>
          <w:rFonts w:eastAsia="Times New Roman" w:hAnsi="Times New Roman" w:cs="Times New Roman"/>
          <w:spacing w:val="2"/>
          <w:szCs w:val="24"/>
        </w:rPr>
        <w:t xml:space="preserve"> </w:t>
      </w:r>
      <w:r>
        <w:rPr>
          <w:rFonts w:eastAsia="Times New Roman" w:hAnsi="Times New Roman" w:cs="Times New Roman"/>
          <w:spacing w:val="-1"/>
          <w:szCs w:val="24"/>
        </w:rPr>
        <w:t>and</w:t>
      </w:r>
      <w:r>
        <w:rPr>
          <w:rFonts w:eastAsia="Times New Roman" w:hAnsi="Times New Roman" w:cs="Times New Roman"/>
          <w:szCs w:val="24"/>
        </w:rPr>
        <w:t xml:space="preserve"> is a</w:t>
      </w:r>
      <w:r>
        <w:rPr>
          <w:rFonts w:eastAsia="Times New Roman" w:hAnsi="Times New Roman" w:cs="Times New Roman"/>
          <w:spacing w:val="-1"/>
          <w:szCs w:val="24"/>
        </w:rPr>
        <w:t xml:space="preserve"> homeostatic mechanism</w:t>
      </w:r>
      <w:r>
        <w:rPr>
          <w:rFonts w:eastAsia="Times New Roman" w:hAnsi="Times New Roman" w:cs="Times New Roman"/>
          <w:szCs w:val="24"/>
        </w:rPr>
        <w:t xml:space="preserve"> </w:t>
      </w:r>
      <w:r>
        <w:rPr>
          <w:rFonts w:eastAsia="Times New Roman" w:hAnsi="Times New Roman" w:cs="Times New Roman"/>
          <w:spacing w:val="-1"/>
          <w:szCs w:val="24"/>
        </w:rPr>
        <w:t>which</w:t>
      </w:r>
      <w:r>
        <w:rPr>
          <w:rFonts w:eastAsia="Times New Roman" w:hAnsi="Times New Roman" w:cs="Times New Roman"/>
          <w:szCs w:val="24"/>
        </w:rPr>
        <w:t xml:space="preserve"> </w:t>
      </w:r>
      <w:r>
        <w:rPr>
          <w:rFonts w:eastAsia="Times New Roman" w:hAnsi="Times New Roman" w:cs="Times New Roman"/>
          <w:spacing w:val="-1"/>
          <w:szCs w:val="24"/>
        </w:rPr>
        <w:t>serves</w:t>
      </w:r>
      <w:r>
        <w:rPr>
          <w:rFonts w:eastAsia="Times New Roman" w:hAnsi="Times New Roman" w:cs="Times New Roman"/>
          <w:szCs w:val="24"/>
        </w:rPr>
        <w:t xml:space="preserve"> to optimize</w:t>
      </w:r>
      <w:r>
        <w:rPr>
          <w:rFonts w:eastAsia="Times New Roman" w:hAnsi="Times New Roman" w:cs="Times New Roman"/>
          <w:spacing w:val="-1"/>
          <w:szCs w:val="24"/>
        </w:rPr>
        <w:t xml:space="preserve"> functioning</w:t>
      </w:r>
      <w:r>
        <w:rPr>
          <w:rFonts w:eastAsia="Times New Roman" w:hAnsi="Times New Roman" w:cs="Times New Roman"/>
          <w:spacing w:val="-2"/>
          <w:szCs w:val="24"/>
        </w:rPr>
        <w:t xml:space="preserve"> </w:t>
      </w:r>
      <w:r>
        <w:rPr>
          <w:rFonts w:eastAsia="Times New Roman" w:hAnsi="Times New Roman" w:cs="Times New Roman"/>
          <w:szCs w:val="24"/>
        </w:rPr>
        <w:t>of</w:t>
      </w:r>
      <w:r>
        <w:rPr>
          <w:rFonts w:eastAsia="Times New Roman" w:hAnsi="Times New Roman" w:cs="Times New Roman"/>
          <w:spacing w:val="105"/>
          <w:szCs w:val="24"/>
        </w:rPr>
        <w:t xml:space="preserve"> </w:t>
      </w:r>
      <w:r>
        <w:rPr>
          <w:rFonts w:eastAsia="Times New Roman" w:hAnsi="Times New Roman" w:cs="Times New Roman"/>
          <w:spacing w:val="-1"/>
          <w:szCs w:val="24"/>
        </w:rPr>
        <w:t>neural</w:t>
      </w:r>
      <w:r>
        <w:rPr>
          <w:rFonts w:eastAsia="Times New Roman" w:hAnsi="Times New Roman" w:cs="Times New Roman"/>
          <w:szCs w:val="24"/>
        </w:rPr>
        <w:t xml:space="preserve"> networks. </w:t>
      </w:r>
      <w:r>
        <w:rPr>
          <w:rFonts w:eastAsia="Times New Roman" w:hAnsi="Times New Roman" w:cs="Times New Roman"/>
          <w:spacing w:val="-1"/>
          <w:szCs w:val="24"/>
        </w:rPr>
        <w:t>As</w:t>
      </w:r>
      <w:r>
        <w:rPr>
          <w:rFonts w:eastAsia="Times New Roman" w:hAnsi="Times New Roman" w:cs="Times New Roman"/>
          <w:spacing w:val="2"/>
          <w:szCs w:val="24"/>
        </w:rPr>
        <w:t xml:space="preserve"> </w:t>
      </w:r>
      <w:r>
        <w:rPr>
          <w:rFonts w:eastAsia="Times New Roman" w:hAnsi="Times New Roman" w:cs="Times New Roman"/>
          <w:spacing w:val="-1"/>
          <w:szCs w:val="24"/>
        </w:rPr>
        <w:t>glial</w:t>
      </w:r>
      <w:r>
        <w:rPr>
          <w:rFonts w:eastAsia="Times New Roman" w:hAnsi="Times New Roman" w:cs="Times New Roman"/>
          <w:szCs w:val="24"/>
        </w:rPr>
        <w:t xml:space="preserve"> TNF-</w:t>
      </w:r>
      <w:r>
        <w:rPr>
          <w:rFonts w:ascii="Symbol" w:eastAsia="Symbol" w:hAnsi="Symbol" w:cs="Symbol"/>
          <w:szCs w:val="24"/>
        </w:rPr>
        <w:t></w:t>
      </w:r>
      <w:r>
        <w:rPr>
          <w:rFonts w:ascii="Symbol" w:eastAsia="Symbol" w:hAnsi="Symbol" w:cs="Symbol"/>
          <w:spacing w:val="-1"/>
          <w:szCs w:val="24"/>
        </w:rPr>
        <w:t></w:t>
      </w:r>
      <w:r>
        <w:rPr>
          <w:rFonts w:eastAsia="Times New Roman" w:hAnsi="Times New Roman" w:cs="Times New Roman"/>
          <w:spacing w:val="-1"/>
          <w:szCs w:val="24"/>
        </w:rPr>
        <w:t>can</w:t>
      </w:r>
      <w:r>
        <w:rPr>
          <w:rFonts w:eastAsia="Times New Roman" w:hAnsi="Times New Roman" w:cs="Times New Roman"/>
          <w:szCs w:val="24"/>
        </w:rPr>
        <w:t xml:space="preserve"> </w:t>
      </w:r>
      <w:r>
        <w:rPr>
          <w:rFonts w:eastAsia="Times New Roman" w:hAnsi="Times New Roman" w:cs="Times New Roman"/>
          <w:spacing w:val="-1"/>
          <w:szCs w:val="24"/>
        </w:rPr>
        <w:t xml:space="preserve">regulate </w:t>
      </w:r>
      <w:r>
        <w:rPr>
          <w:rFonts w:eastAsia="Times New Roman" w:hAnsi="Times New Roman" w:cs="Times New Roman"/>
          <w:szCs w:val="24"/>
        </w:rPr>
        <w:t>synaptic</w:t>
      </w:r>
      <w:r>
        <w:rPr>
          <w:rFonts w:eastAsia="Times New Roman" w:hAnsi="Times New Roman" w:cs="Times New Roman"/>
          <w:spacing w:val="-1"/>
          <w:szCs w:val="24"/>
        </w:rPr>
        <w:t xml:space="preserve"> scaling,</w:t>
      </w:r>
      <w:r>
        <w:rPr>
          <w:rFonts w:eastAsia="Times New Roman" w:hAnsi="Times New Roman" w:cs="Times New Roman"/>
          <w:szCs w:val="24"/>
        </w:rPr>
        <w:t xml:space="preserve"> </w:t>
      </w:r>
      <w:r>
        <w:rPr>
          <w:rFonts w:eastAsia="Times New Roman" w:hAnsi="Times New Roman" w:cs="Times New Roman"/>
          <w:spacing w:val="-1"/>
          <w:szCs w:val="24"/>
        </w:rPr>
        <w:t>synaptic dysregulation</w:t>
      </w:r>
      <w:r>
        <w:rPr>
          <w:rFonts w:eastAsia="Times New Roman" w:hAnsi="Times New Roman" w:cs="Times New Roman"/>
          <w:szCs w:val="24"/>
        </w:rPr>
        <w:t xml:space="preserve"> </w:t>
      </w:r>
      <w:r>
        <w:rPr>
          <w:rFonts w:eastAsia="Times New Roman" w:hAnsi="Times New Roman" w:cs="Times New Roman"/>
          <w:spacing w:val="-1"/>
          <w:szCs w:val="24"/>
        </w:rPr>
        <w:t>caused</w:t>
      </w:r>
      <w:r>
        <w:rPr>
          <w:rFonts w:eastAsia="Times New Roman" w:hAnsi="Times New Roman" w:cs="Times New Roman"/>
          <w:spacing w:val="79"/>
          <w:szCs w:val="24"/>
        </w:rPr>
        <w:t xml:space="preserve"> </w:t>
      </w:r>
      <w:r>
        <w:rPr>
          <w:rFonts w:eastAsia="Times New Roman" w:hAnsi="Times New Roman" w:cs="Times New Roman"/>
          <w:spacing w:val="1"/>
          <w:szCs w:val="24"/>
        </w:rPr>
        <w:t>by</w:t>
      </w:r>
      <w:r>
        <w:rPr>
          <w:rFonts w:eastAsia="Times New Roman" w:hAnsi="Times New Roman" w:cs="Times New Roman"/>
          <w:spacing w:val="-5"/>
          <w:szCs w:val="24"/>
        </w:rPr>
        <w:t xml:space="preserve"> </w:t>
      </w:r>
      <w:r>
        <w:rPr>
          <w:rFonts w:eastAsia="Times New Roman" w:hAnsi="Times New Roman" w:cs="Times New Roman"/>
          <w:spacing w:val="-1"/>
          <w:szCs w:val="24"/>
        </w:rPr>
        <w:t>excess</w:t>
      </w:r>
      <w:r>
        <w:rPr>
          <w:rFonts w:eastAsia="Times New Roman" w:hAnsi="Times New Roman" w:cs="Times New Roman"/>
          <w:szCs w:val="24"/>
        </w:rPr>
        <w:t xml:space="preserve"> TNF-</w:t>
      </w:r>
      <w:r>
        <w:rPr>
          <w:rFonts w:ascii="Symbol" w:eastAsia="Symbol" w:hAnsi="Symbol" w:cs="Symbol"/>
          <w:szCs w:val="24"/>
        </w:rPr>
        <w:t></w:t>
      </w:r>
      <w:r>
        <w:rPr>
          <w:rFonts w:ascii="Symbol" w:eastAsia="Symbol" w:hAnsi="Symbol" w:cs="Symbol"/>
          <w:spacing w:val="-3"/>
          <w:szCs w:val="24"/>
        </w:rPr>
        <w:t></w:t>
      </w:r>
      <w:r>
        <w:rPr>
          <w:rFonts w:eastAsia="Times New Roman" w:hAnsi="Times New Roman" w:cs="Times New Roman"/>
          <w:spacing w:val="1"/>
          <w:szCs w:val="24"/>
        </w:rPr>
        <w:t>may</w:t>
      </w:r>
      <w:r>
        <w:rPr>
          <w:rFonts w:eastAsia="Times New Roman" w:hAnsi="Times New Roman" w:cs="Times New Roman"/>
          <w:spacing w:val="-5"/>
          <w:szCs w:val="24"/>
        </w:rPr>
        <w:t xml:space="preserve"> </w:t>
      </w:r>
      <w:r>
        <w:rPr>
          <w:rFonts w:eastAsia="Times New Roman" w:hAnsi="Times New Roman" w:cs="Times New Roman"/>
          <w:szCs w:val="24"/>
        </w:rPr>
        <w:t>contribute</w:t>
      </w:r>
      <w:r>
        <w:rPr>
          <w:rFonts w:eastAsia="Times New Roman" w:hAnsi="Times New Roman" w:cs="Times New Roman"/>
          <w:spacing w:val="-1"/>
          <w:szCs w:val="24"/>
        </w:rPr>
        <w:t xml:space="preserve"> </w:t>
      </w:r>
      <w:r>
        <w:rPr>
          <w:rFonts w:eastAsia="Times New Roman" w:hAnsi="Times New Roman" w:cs="Times New Roman"/>
          <w:szCs w:val="24"/>
        </w:rPr>
        <w:t xml:space="preserve">to </w:t>
      </w:r>
      <w:r>
        <w:rPr>
          <w:rFonts w:eastAsia="Times New Roman" w:hAnsi="Times New Roman" w:cs="Times New Roman"/>
          <w:spacing w:val="-1"/>
          <w:szCs w:val="24"/>
        </w:rPr>
        <w:t>cognitive</w:t>
      </w:r>
      <w:r>
        <w:rPr>
          <w:rFonts w:eastAsia="Times New Roman" w:hAnsi="Times New Roman" w:cs="Times New Roman"/>
          <w:szCs w:val="24"/>
        </w:rPr>
        <w:t xml:space="preserve"> </w:t>
      </w:r>
      <w:r>
        <w:rPr>
          <w:rFonts w:eastAsia="Times New Roman" w:hAnsi="Times New Roman" w:cs="Times New Roman"/>
          <w:spacing w:val="-1"/>
          <w:szCs w:val="24"/>
        </w:rPr>
        <w:t>and</w:t>
      </w:r>
      <w:r>
        <w:rPr>
          <w:rFonts w:eastAsia="Times New Roman" w:hAnsi="Times New Roman" w:cs="Times New Roman"/>
          <w:spacing w:val="2"/>
          <w:szCs w:val="24"/>
        </w:rPr>
        <w:t xml:space="preserve"> </w:t>
      </w:r>
      <w:r>
        <w:rPr>
          <w:rFonts w:eastAsia="Times New Roman" w:hAnsi="Times New Roman" w:cs="Times New Roman"/>
          <w:spacing w:val="-1"/>
          <w:szCs w:val="24"/>
        </w:rPr>
        <w:t>behavioural</w:t>
      </w:r>
      <w:r>
        <w:rPr>
          <w:rFonts w:eastAsia="Times New Roman" w:hAnsi="Times New Roman" w:cs="Times New Roman"/>
          <w:szCs w:val="24"/>
        </w:rPr>
        <w:t xml:space="preserve"> </w:t>
      </w:r>
      <w:r>
        <w:rPr>
          <w:rFonts w:eastAsia="Times New Roman" w:hAnsi="Times New Roman" w:cs="Times New Roman"/>
          <w:spacing w:val="-1"/>
          <w:szCs w:val="24"/>
        </w:rPr>
        <w:t>deficits</w:t>
      </w:r>
      <w:r>
        <w:rPr>
          <w:rFonts w:eastAsia="Times New Roman" w:hAnsi="Times New Roman" w:cs="Times New Roman"/>
          <w:szCs w:val="24"/>
        </w:rPr>
        <w:t xml:space="preserve"> in AD </w:t>
      </w:r>
      <w:r w:rsidR="00F14D8C">
        <w:rPr>
          <w:rFonts w:eastAsia="Times New Roman" w:hAnsi="Times New Roman" w:cs="Times New Roman"/>
          <w:szCs w:val="24"/>
        </w:rPr>
        <w:fldChar w:fldCharType="begin"/>
      </w:r>
      <w:r w:rsidR="00B62E00">
        <w:rPr>
          <w:rFonts w:eastAsia="Times New Roman" w:hAnsi="Times New Roman" w:cs="Times New Roman"/>
          <w:szCs w:val="24"/>
        </w:rPr>
        <w:instrText xml:space="preserve"> ADDIN EN.CITE &lt;EndNote&gt;&lt;Cite&gt;&lt;Author&gt;Batti&lt;/Author&gt;&lt;Year&gt;2010&lt;/Year&gt;&lt;RecNum&gt;1068&lt;/RecNum&gt;&lt;DisplayText&gt;&lt;style face="superscript"&gt;158&lt;/style&gt;&lt;/DisplayText&gt;&lt;record&gt;&lt;rec-number&gt;1068&lt;/rec-number&gt;&lt;foreign-keys&gt;&lt;key app="EN" db-id="fwa0rx52pw9a2vep0phpfwx9ztszzprpt5av" timestamp="1532865729"&gt;1068&lt;/key&gt;&lt;/foreign-keys&gt;&lt;ref-type name="Journal Article"&gt;17&lt;/ref-type&gt;&lt;contributors&gt;&lt;authors&gt;&lt;author&gt;Batti, Laura&lt;/author&gt;&lt;author&gt;O&amp;apos;Connor, John J.&lt;/author&gt;&lt;/authors&gt;&lt;/contributors&gt;&lt;titles&gt;&lt;title&gt;Tumor necrosis factor-</w:instrText>
      </w:r>
      <w:r w:rsidR="00B62E00">
        <w:rPr>
          <w:rFonts w:eastAsia="Times New Roman" w:hAnsi="Times New Roman" w:cs="Times New Roman"/>
          <w:szCs w:val="24"/>
        </w:rPr>
        <w:instrText>α</w:instrText>
      </w:r>
      <w:r w:rsidR="00B62E00">
        <w:rPr>
          <w:rFonts w:eastAsia="Times New Roman" w:hAnsi="Times New Roman" w:cs="Times New Roman"/>
          <w:szCs w:val="24"/>
        </w:rPr>
        <w:instrText xml:space="preserve"> impairs the recovery of synaptic transmission from hypoxia in rat hippocampal slices&lt;/title&gt;&lt;secondary-title&gt;Journal of Neuroimmunology&lt;/secondary-title&gt;&lt;/titles&gt;&lt;pages&gt;21-27&lt;/pages&gt;&lt;volume&gt;218&lt;/volume&gt;&lt;number&gt;1-2&lt;/number&gt;&lt;dates&gt;&lt;year&gt;2010&lt;/year&gt;&lt;pub-dates&gt;&lt;date&gt;2010/01&lt;/date&gt;&lt;/pub-dates&gt;&lt;/dates&gt;&lt;publisher&gt;Elsevier BV&lt;/publisher&gt;&lt;isbn&gt;0165-5728&lt;/isbn&gt;&lt;urls&gt;&lt;related-urls&gt;&lt;url&gt;http://dx.doi.org/10.1016/j.jneuroim.2009.11.002&lt;/url&gt;&lt;/related-urls&gt;&lt;/urls&gt;&lt;electronic-resource-num&gt;10.1016/j.jneuroim.2009.11.002&lt;/electronic-resource-num&gt;&lt;/record&gt;&lt;/Cite&gt;&lt;/EndNote&gt;</w:instrText>
      </w:r>
      <w:r w:rsidR="00F14D8C">
        <w:rPr>
          <w:rFonts w:eastAsia="Times New Roman" w:hAnsi="Times New Roman" w:cs="Times New Roman"/>
          <w:szCs w:val="24"/>
        </w:rPr>
        <w:fldChar w:fldCharType="separate"/>
      </w:r>
      <w:r w:rsidR="00B62E00" w:rsidRPr="00B62E00">
        <w:rPr>
          <w:rFonts w:eastAsia="Times New Roman" w:hAnsi="Times New Roman" w:cs="Times New Roman"/>
          <w:noProof/>
          <w:szCs w:val="24"/>
          <w:vertAlign w:val="superscript"/>
        </w:rPr>
        <w:t>158</w:t>
      </w:r>
      <w:r w:rsidR="00F14D8C">
        <w:rPr>
          <w:rFonts w:eastAsia="Times New Roman" w:hAnsi="Times New Roman" w:cs="Times New Roman"/>
          <w:szCs w:val="24"/>
        </w:rPr>
        <w:fldChar w:fldCharType="end"/>
      </w:r>
      <w:r>
        <w:rPr>
          <w:rFonts w:eastAsia="Times New Roman" w:hAnsi="Times New Roman" w:cs="Times New Roman"/>
          <w:spacing w:val="-1"/>
          <w:szCs w:val="24"/>
        </w:rPr>
        <w:t>.</w:t>
      </w:r>
    </w:p>
    <w:p w14:paraId="47A5B084" w14:textId="77777777" w:rsidR="003631F6" w:rsidRDefault="006F73E2" w:rsidP="001735CA">
      <w:pPr>
        <w:jc w:val="both"/>
        <w:rPr>
          <w:spacing w:val="-1"/>
        </w:rPr>
      </w:pPr>
      <w:r>
        <w:rPr>
          <w:rFonts w:hAnsi="Times New Roman"/>
          <w:spacing w:val="-2"/>
        </w:rPr>
        <w:t>In</w:t>
      </w:r>
      <w:r>
        <w:rPr>
          <w:rFonts w:hAnsi="Times New Roman"/>
        </w:rPr>
        <w:t xml:space="preserve"> </w:t>
      </w:r>
      <w:r>
        <w:rPr>
          <w:rFonts w:hAnsi="Times New Roman"/>
          <w:spacing w:val="-1"/>
        </w:rPr>
        <w:t>summary,</w:t>
      </w:r>
      <w:r>
        <w:rPr>
          <w:rFonts w:hAnsi="Times New Roman"/>
        </w:rPr>
        <w:t xml:space="preserve"> the</w:t>
      </w:r>
      <w:r>
        <w:rPr>
          <w:rFonts w:hAnsi="Times New Roman"/>
          <w:spacing w:val="-1"/>
        </w:rPr>
        <w:t xml:space="preserve"> </w:t>
      </w:r>
      <w:r>
        <w:rPr>
          <w:rFonts w:hAnsi="Times New Roman"/>
        </w:rPr>
        <w:t>dendritic</w:t>
      </w:r>
      <w:r>
        <w:rPr>
          <w:rFonts w:hAnsi="Times New Roman"/>
          <w:spacing w:val="-1"/>
        </w:rPr>
        <w:t xml:space="preserve"> </w:t>
      </w:r>
      <w:r>
        <w:rPr>
          <w:rFonts w:hAnsi="Times New Roman"/>
        </w:rPr>
        <w:t>spine</w:t>
      </w:r>
      <w:r>
        <w:rPr>
          <w:rFonts w:hAnsi="Times New Roman"/>
          <w:spacing w:val="-1"/>
        </w:rPr>
        <w:t xml:space="preserve"> </w:t>
      </w:r>
      <w:r>
        <w:rPr>
          <w:rFonts w:hAnsi="Times New Roman"/>
        </w:rPr>
        <w:t>is a</w:t>
      </w:r>
      <w:r>
        <w:rPr>
          <w:rFonts w:hAnsi="Times New Roman"/>
          <w:spacing w:val="-1"/>
        </w:rPr>
        <w:t xml:space="preserve"> </w:t>
      </w:r>
      <w:r>
        <w:rPr>
          <w:rFonts w:hAnsi="Times New Roman"/>
        </w:rPr>
        <w:t>primary</w:t>
      </w:r>
      <w:r>
        <w:rPr>
          <w:rFonts w:hAnsi="Times New Roman"/>
          <w:spacing w:val="-5"/>
        </w:rPr>
        <w:t xml:space="preserve"> </w:t>
      </w:r>
      <w:r>
        <w:rPr>
          <w:rFonts w:hAnsi="Times New Roman"/>
        </w:rPr>
        <w:t>locus</w:t>
      </w:r>
      <w:r>
        <w:rPr>
          <w:rFonts w:hAnsi="Times New Roman"/>
          <w:spacing w:val="1"/>
        </w:rPr>
        <w:t xml:space="preserve"> </w:t>
      </w:r>
      <w:r>
        <w:rPr>
          <w:rFonts w:hAnsi="Times New Roman"/>
        </w:rPr>
        <w:t xml:space="preserve">of </w:t>
      </w:r>
      <w:r>
        <w:rPr>
          <w:rFonts w:hAnsi="Times New Roman"/>
          <w:spacing w:val="-1"/>
        </w:rPr>
        <w:t>excitatory</w:t>
      </w:r>
      <w:r>
        <w:rPr>
          <w:rFonts w:hAnsi="Times New Roman"/>
          <w:spacing w:val="-5"/>
        </w:rPr>
        <w:t xml:space="preserve"> </w:t>
      </w:r>
      <w:r>
        <w:rPr>
          <w:rFonts w:hAnsi="Times New Roman"/>
          <w:spacing w:val="-1"/>
        </w:rPr>
        <w:t xml:space="preserve">synaptic </w:t>
      </w:r>
      <w:r>
        <w:rPr>
          <w:rFonts w:hAnsi="Times New Roman"/>
        </w:rPr>
        <w:t>transmission in the</w:t>
      </w:r>
      <w:r>
        <w:rPr>
          <w:rFonts w:hAnsi="Times New Roman"/>
          <w:spacing w:val="58"/>
        </w:rPr>
        <w:t xml:space="preserve"> </w:t>
      </w:r>
      <w:r>
        <w:rPr>
          <w:rFonts w:hAnsi="Times New Roman"/>
        </w:rPr>
        <w:t xml:space="preserve">mammalian CNS, and </w:t>
      </w:r>
      <w:r>
        <w:rPr>
          <w:rFonts w:hAnsi="Times New Roman"/>
          <w:spacing w:val="-1"/>
        </w:rPr>
        <w:t>contains</w:t>
      </w:r>
      <w:r>
        <w:rPr>
          <w:rFonts w:hAnsi="Times New Roman"/>
        </w:rPr>
        <w:t xml:space="preserve"> </w:t>
      </w:r>
      <w:r>
        <w:rPr>
          <w:rFonts w:hAnsi="Times New Roman"/>
          <w:spacing w:val="-1"/>
        </w:rPr>
        <w:t>neurotransmitter</w:t>
      </w:r>
      <w:r>
        <w:rPr>
          <w:rFonts w:hAnsi="Times New Roman"/>
        </w:rPr>
        <w:t xml:space="preserve"> </w:t>
      </w:r>
      <w:r>
        <w:rPr>
          <w:rFonts w:hAnsi="Times New Roman"/>
          <w:spacing w:val="-1"/>
        </w:rPr>
        <w:t>receptors,</w:t>
      </w:r>
      <w:r>
        <w:rPr>
          <w:rFonts w:hAnsi="Times New Roman"/>
        </w:rPr>
        <w:t xml:space="preserve"> </w:t>
      </w:r>
      <w:r>
        <w:rPr>
          <w:rFonts w:hAnsi="Times New Roman"/>
          <w:spacing w:val="-1"/>
        </w:rPr>
        <w:t>organelles,</w:t>
      </w:r>
      <w:r>
        <w:rPr>
          <w:rFonts w:hAnsi="Times New Roman"/>
          <w:spacing w:val="2"/>
        </w:rPr>
        <w:t xml:space="preserve"> </w:t>
      </w:r>
      <w:r>
        <w:rPr>
          <w:rFonts w:hAnsi="Times New Roman"/>
          <w:spacing w:val="-1"/>
        </w:rPr>
        <w:t>and</w:t>
      </w:r>
      <w:r>
        <w:rPr>
          <w:rFonts w:hAnsi="Times New Roman"/>
          <w:spacing w:val="2"/>
        </w:rPr>
        <w:t xml:space="preserve"> </w:t>
      </w:r>
      <w:r>
        <w:rPr>
          <w:rFonts w:hAnsi="Times New Roman"/>
        </w:rPr>
        <w:t>signalling</w:t>
      </w:r>
      <w:r>
        <w:rPr>
          <w:rFonts w:hAnsi="Times New Roman"/>
          <w:spacing w:val="-2"/>
        </w:rPr>
        <w:t xml:space="preserve"> </w:t>
      </w:r>
      <w:r>
        <w:rPr>
          <w:rFonts w:hAnsi="Times New Roman"/>
          <w:spacing w:val="-1"/>
        </w:rPr>
        <w:t>systems</w:t>
      </w:r>
      <w:r>
        <w:rPr>
          <w:rFonts w:hAnsi="Times New Roman"/>
          <w:spacing w:val="85"/>
        </w:rPr>
        <w:t xml:space="preserve"> </w:t>
      </w:r>
      <w:r>
        <w:rPr>
          <w:rFonts w:hAnsi="Times New Roman"/>
          <w:spacing w:val="-1"/>
        </w:rPr>
        <w:t>essential</w:t>
      </w:r>
      <w:r>
        <w:rPr>
          <w:rFonts w:hAnsi="Times New Roman"/>
        </w:rPr>
        <w:t xml:space="preserve"> </w:t>
      </w:r>
      <w:r>
        <w:rPr>
          <w:rFonts w:hAnsi="Times New Roman"/>
          <w:spacing w:val="-1"/>
        </w:rPr>
        <w:t>for</w:t>
      </w:r>
      <w:r>
        <w:rPr>
          <w:rFonts w:hAnsi="Times New Roman"/>
        </w:rPr>
        <w:t xml:space="preserve"> </w:t>
      </w:r>
      <w:r>
        <w:rPr>
          <w:rFonts w:hAnsi="Times New Roman"/>
          <w:spacing w:val="-1"/>
        </w:rPr>
        <w:t>synaptic</w:t>
      </w:r>
      <w:r>
        <w:rPr>
          <w:rFonts w:hAnsi="Times New Roman"/>
          <w:spacing w:val="1"/>
        </w:rPr>
        <w:t xml:space="preserve"> </w:t>
      </w:r>
      <w:r>
        <w:rPr>
          <w:rFonts w:hAnsi="Times New Roman"/>
        </w:rPr>
        <w:t xml:space="preserve">function </w:t>
      </w:r>
      <w:r>
        <w:rPr>
          <w:rFonts w:hAnsi="Times New Roman"/>
          <w:spacing w:val="-1"/>
        </w:rPr>
        <w:t>and</w:t>
      </w:r>
      <w:r>
        <w:rPr>
          <w:rFonts w:hAnsi="Times New Roman"/>
        </w:rPr>
        <w:t xml:space="preserve"> </w:t>
      </w:r>
      <w:r>
        <w:rPr>
          <w:rFonts w:hAnsi="Times New Roman"/>
          <w:spacing w:val="-1"/>
        </w:rPr>
        <w:t>plasticity.</w:t>
      </w:r>
      <w:r>
        <w:rPr>
          <w:rFonts w:hAnsi="Times New Roman"/>
        </w:rPr>
        <w:t xml:space="preserve"> Numerous </w:t>
      </w:r>
      <w:r>
        <w:rPr>
          <w:rFonts w:hAnsi="Times New Roman"/>
          <w:spacing w:val="-1"/>
        </w:rPr>
        <w:t>disorders</w:t>
      </w:r>
      <w:r>
        <w:rPr>
          <w:rFonts w:hAnsi="Times New Roman"/>
        </w:rPr>
        <w:t xml:space="preserve"> of the</w:t>
      </w:r>
      <w:r>
        <w:rPr>
          <w:rFonts w:hAnsi="Times New Roman"/>
          <w:spacing w:val="-2"/>
        </w:rPr>
        <w:t xml:space="preserve"> </w:t>
      </w:r>
      <w:r>
        <w:rPr>
          <w:rFonts w:hAnsi="Times New Roman"/>
        </w:rPr>
        <w:t>CNS, including</w:t>
      </w:r>
      <w:r>
        <w:rPr>
          <w:rFonts w:hAnsi="Times New Roman"/>
          <w:spacing w:val="-2"/>
        </w:rPr>
        <w:t xml:space="preserve"> </w:t>
      </w:r>
      <w:r>
        <w:rPr>
          <w:rFonts w:hAnsi="Times New Roman"/>
          <w:spacing w:val="-1"/>
        </w:rPr>
        <w:t>AD,</w:t>
      </w:r>
      <w:r>
        <w:rPr>
          <w:rFonts w:hAnsi="Times New Roman"/>
          <w:spacing w:val="80"/>
        </w:rPr>
        <w:t xml:space="preserve"> </w:t>
      </w:r>
      <w:r>
        <w:rPr>
          <w:rFonts w:hAnsi="Times New Roman"/>
          <w:spacing w:val="-1"/>
        </w:rPr>
        <w:t>are</w:t>
      </w:r>
      <w:r>
        <w:rPr>
          <w:rFonts w:hAnsi="Times New Roman"/>
          <w:spacing w:val="-2"/>
        </w:rPr>
        <w:t xml:space="preserve"> </w:t>
      </w:r>
      <w:r>
        <w:rPr>
          <w:rFonts w:hAnsi="Times New Roman"/>
          <w:spacing w:val="-1"/>
        </w:rPr>
        <w:t>associated</w:t>
      </w:r>
      <w:r>
        <w:rPr>
          <w:rFonts w:hAnsi="Times New Roman"/>
        </w:rPr>
        <w:t xml:space="preserve"> </w:t>
      </w:r>
      <w:r>
        <w:rPr>
          <w:rFonts w:hAnsi="Times New Roman"/>
          <w:spacing w:val="-1"/>
        </w:rPr>
        <w:t>with</w:t>
      </w:r>
      <w:r>
        <w:rPr>
          <w:rFonts w:hAnsi="Times New Roman"/>
        </w:rPr>
        <w:t xml:space="preserve"> abnormal </w:t>
      </w:r>
      <w:r>
        <w:rPr>
          <w:rFonts w:hAnsi="Times New Roman"/>
          <w:spacing w:val="-1"/>
        </w:rPr>
        <w:t>dendritic spines.</w:t>
      </w:r>
      <w:r>
        <w:rPr>
          <w:rFonts w:hAnsi="Times New Roman"/>
          <w:spacing w:val="2"/>
        </w:rPr>
        <w:t xml:space="preserve"> </w:t>
      </w:r>
      <w:r>
        <w:rPr>
          <w:rFonts w:hAnsi="Times New Roman"/>
        </w:rPr>
        <w:t>A</w:t>
      </w:r>
      <w:r>
        <w:rPr>
          <w:rFonts w:hAnsi="Times New Roman"/>
          <w:spacing w:val="-1"/>
        </w:rPr>
        <w:t xml:space="preserve"> </w:t>
      </w:r>
      <w:r>
        <w:rPr>
          <w:rFonts w:hAnsi="Times New Roman"/>
        </w:rPr>
        <w:t>number</w:t>
      </w:r>
      <w:r>
        <w:rPr>
          <w:rFonts w:hAnsi="Times New Roman"/>
          <w:spacing w:val="-2"/>
        </w:rPr>
        <w:t xml:space="preserve"> </w:t>
      </w:r>
      <w:r>
        <w:rPr>
          <w:rFonts w:hAnsi="Times New Roman"/>
        </w:rPr>
        <w:t xml:space="preserve">of </w:t>
      </w:r>
      <w:r>
        <w:rPr>
          <w:rFonts w:hAnsi="Times New Roman"/>
          <w:spacing w:val="-1"/>
        </w:rPr>
        <w:t>factors</w:t>
      </w:r>
      <w:r>
        <w:rPr>
          <w:rFonts w:hAnsi="Times New Roman"/>
        </w:rPr>
        <w:t xml:space="preserve"> can </w:t>
      </w:r>
      <w:r>
        <w:rPr>
          <w:rFonts w:hAnsi="Times New Roman"/>
          <w:spacing w:val="-1"/>
        </w:rPr>
        <w:t xml:space="preserve">impinge </w:t>
      </w:r>
      <w:r>
        <w:rPr>
          <w:rFonts w:hAnsi="Times New Roman"/>
        </w:rPr>
        <w:t>on synaptic</w:t>
      </w:r>
      <w:r>
        <w:rPr>
          <w:rFonts w:hAnsi="Times New Roman"/>
          <w:spacing w:val="84"/>
        </w:rPr>
        <w:t xml:space="preserve"> </w:t>
      </w:r>
      <w:r>
        <w:rPr>
          <w:rFonts w:hAnsi="Times New Roman"/>
        </w:rPr>
        <w:t>plasticity</w:t>
      </w:r>
      <w:r>
        <w:rPr>
          <w:rFonts w:hAnsi="Times New Roman"/>
          <w:spacing w:val="-5"/>
        </w:rPr>
        <w:t xml:space="preserve"> </w:t>
      </w:r>
      <w:r>
        <w:rPr>
          <w:rFonts w:hAnsi="Times New Roman"/>
          <w:spacing w:val="-1"/>
        </w:rPr>
        <w:t>and</w:t>
      </w:r>
      <w:r>
        <w:rPr>
          <w:rFonts w:hAnsi="Times New Roman"/>
        </w:rPr>
        <w:t xml:space="preserve"> spine</w:t>
      </w:r>
      <w:r>
        <w:rPr>
          <w:rFonts w:hAnsi="Times New Roman"/>
          <w:spacing w:val="-1"/>
        </w:rPr>
        <w:t xml:space="preserve"> dysfunction,</w:t>
      </w:r>
      <w:r>
        <w:rPr>
          <w:rFonts w:hAnsi="Times New Roman"/>
        </w:rPr>
        <w:t xml:space="preserve"> including</w:t>
      </w:r>
      <w:r>
        <w:rPr>
          <w:rFonts w:hAnsi="Times New Roman"/>
          <w:spacing w:val="-2"/>
        </w:rPr>
        <w:t xml:space="preserve"> </w:t>
      </w:r>
      <w:r>
        <w:rPr>
          <w:rFonts w:hAnsi="Times New Roman"/>
        </w:rPr>
        <w:t>A</w:t>
      </w:r>
      <w:r>
        <w:rPr>
          <w:rFonts w:hAnsi="Times New Roman"/>
        </w:rPr>
        <w:t>β</w:t>
      </w:r>
      <w:r>
        <w:rPr>
          <w:rFonts w:hAnsi="Times New Roman"/>
        </w:rPr>
        <w:t xml:space="preserve">, </w:t>
      </w:r>
      <w:r>
        <w:rPr>
          <w:rFonts w:hAnsi="Times New Roman"/>
          <w:spacing w:val="-1"/>
        </w:rPr>
        <w:t>impaired</w:t>
      </w:r>
      <w:r>
        <w:rPr>
          <w:rFonts w:hAnsi="Times New Roman"/>
          <w:spacing w:val="2"/>
        </w:rPr>
        <w:t xml:space="preserve"> </w:t>
      </w:r>
      <w:r>
        <w:rPr>
          <w:rFonts w:hAnsi="Times New Roman"/>
          <w:spacing w:val="-1"/>
        </w:rPr>
        <w:t>glucose</w:t>
      </w:r>
      <w:r>
        <w:rPr>
          <w:rFonts w:hAnsi="Times New Roman"/>
          <w:spacing w:val="-2"/>
        </w:rPr>
        <w:t xml:space="preserve"> </w:t>
      </w:r>
      <w:r>
        <w:rPr>
          <w:rFonts w:hAnsi="Times New Roman"/>
          <w:spacing w:val="-1"/>
        </w:rPr>
        <w:t>tolerance,</w:t>
      </w:r>
      <w:r>
        <w:rPr>
          <w:rFonts w:hAnsi="Times New Roman"/>
          <w:spacing w:val="2"/>
        </w:rPr>
        <w:t xml:space="preserve"> </w:t>
      </w:r>
      <w:r>
        <w:rPr>
          <w:rFonts w:hAnsi="Times New Roman"/>
        </w:rPr>
        <w:t xml:space="preserve">lipid </w:t>
      </w:r>
      <w:r>
        <w:rPr>
          <w:rFonts w:hAnsi="Times New Roman"/>
          <w:spacing w:val="-1"/>
        </w:rPr>
        <w:t>metabolism,</w:t>
      </w:r>
      <w:r w:rsidR="008648CE">
        <w:rPr>
          <w:rFonts w:hAnsi="Times New Roman"/>
          <w:spacing w:val="-1"/>
        </w:rPr>
        <w:t xml:space="preserve"> </w:t>
      </w:r>
      <w:r>
        <w:rPr>
          <w:spacing w:val="-1"/>
        </w:rPr>
        <w:t>steroids,</w:t>
      </w:r>
      <w:r>
        <w:t xml:space="preserve"> kinase</w:t>
      </w:r>
      <w:r>
        <w:rPr>
          <w:spacing w:val="-2"/>
        </w:rPr>
        <w:t xml:space="preserve"> </w:t>
      </w:r>
      <w:r>
        <w:rPr>
          <w:spacing w:val="-1"/>
        </w:rPr>
        <w:t>signalling</w:t>
      </w:r>
      <w:r>
        <w:rPr>
          <w:spacing w:val="-2"/>
        </w:rPr>
        <w:t xml:space="preserve"> </w:t>
      </w:r>
      <w:r>
        <w:rPr>
          <w:spacing w:val="-1"/>
        </w:rPr>
        <w:t>cascades,</w:t>
      </w:r>
      <w:r>
        <w:t xml:space="preserve"> cell </w:t>
      </w:r>
      <w:r>
        <w:rPr>
          <w:spacing w:val="-1"/>
        </w:rPr>
        <w:t>adhesion</w:t>
      </w:r>
      <w:r>
        <w:rPr>
          <w:spacing w:val="2"/>
        </w:rPr>
        <w:t xml:space="preserve"> </w:t>
      </w:r>
      <w:r>
        <w:rPr>
          <w:spacing w:val="-1"/>
        </w:rPr>
        <w:t>molecules,</w:t>
      </w:r>
      <w:r>
        <w:t xml:space="preserve"> </w:t>
      </w:r>
      <w:r>
        <w:rPr>
          <w:spacing w:val="-1"/>
        </w:rPr>
        <w:t>neurotrophic</w:t>
      </w:r>
      <w:r>
        <w:rPr>
          <w:spacing w:val="1"/>
        </w:rPr>
        <w:t xml:space="preserve"> </w:t>
      </w:r>
      <w:r>
        <w:rPr>
          <w:spacing w:val="-1"/>
        </w:rPr>
        <w:t>factors,</w:t>
      </w:r>
      <w:r>
        <w:t xml:space="preserve"> </w:t>
      </w:r>
      <w:r>
        <w:rPr>
          <w:spacing w:val="-1"/>
        </w:rPr>
        <w:t>astrocytes,</w:t>
      </w:r>
      <w:r>
        <w:rPr>
          <w:spacing w:val="131"/>
        </w:rPr>
        <w:t xml:space="preserve"> </w:t>
      </w:r>
      <w:r>
        <w:rPr>
          <w:spacing w:val="-1"/>
        </w:rPr>
        <w:t>and</w:t>
      </w:r>
      <w:r>
        <w:t xml:space="preserve"> </w:t>
      </w:r>
      <w:r>
        <w:rPr>
          <w:spacing w:val="-1"/>
        </w:rPr>
        <w:t>inflammation.</w:t>
      </w:r>
      <w:r>
        <w:t xml:space="preserve"> </w:t>
      </w:r>
      <w:r>
        <w:rPr>
          <w:spacing w:val="-1"/>
        </w:rPr>
        <w:t>Understanding</w:t>
      </w:r>
      <w:r>
        <w:rPr>
          <w:spacing w:val="-2"/>
        </w:rPr>
        <w:t xml:space="preserve"> </w:t>
      </w:r>
      <w:r>
        <w:t xml:space="preserve">the </w:t>
      </w:r>
      <w:r>
        <w:rPr>
          <w:spacing w:val="-1"/>
        </w:rPr>
        <w:t>cellular</w:t>
      </w:r>
      <w:r>
        <w:rPr>
          <w:spacing w:val="-2"/>
        </w:rPr>
        <w:t xml:space="preserve"> </w:t>
      </w:r>
      <w:r>
        <w:rPr>
          <w:spacing w:val="-1"/>
        </w:rPr>
        <w:t>and</w:t>
      </w:r>
      <w:r>
        <w:rPr>
          <w:spacing w:val="2"/>
        </w:rPr>
        <w:t xml:space="preserve"> </w:t>
      </w:r>
      <w:r>
        <w:rPr>
          <w:spacing w:val="-1"/>
        </w:rPr>
        <w:t>molecular</w:t>
      </w:r>
      <w:r>
        <w:rPr>
          <w:spacing w:val="-2"/>
        </w:rPr>
        <w:t xml:space="preserve"> </w:t>
      </w:r>
      <w:r>
        <w:rPr>
          <w:spacing w:val="-1"/>
        </w:rPr>
        <w:t>substrates</w:t>
      </w:r>
      <w:r>
        <w:t xml:space="preserve"> </w:t>
      </w:r>
      <w:r>
        <w:rPr>
          <w:spacing w:val="-1"/>
        </w:rPr>
        <w:t>underlying</w:t>
      </w:r>
      <w:r>
        <w:rPr>
          <w:spacing w:val="-3"/>
        </w:rPr>
        <w:t xml:space="preserve"> </w:t>
      </w:r>
      <w:r>
        <w:t>these</w:t>
      </w:r>
      <w:r>
        <w:rPr>
          <w:spacing w:val="-1"/>
        </w:rPr>
        <w:t xml:space="preserve"> </w:t>
      </w:r>
      <w:r>
        <w:t>age-</w:t>
      </w:r>
      <w:r>
        <w:rPr>
          <w:spacing w:val="123"/>
        </w:rPr>
        <w:t xml:space="preserve"> </w:t>
      </w:r>
      <w:r>
        <w:rPr>
          <w:spacing w:val="-1"/>
        </w:rPr>
        <w:t>and/or</w:t>
      </w:r>
      <w:r>
        <w:t xml:space="preserve"> </w:t>
      </w:r>
      <w:r>
        <w:rPr>
          <w:spacing w:val="-1"/>
        </w:rPr>
        <w:t>cognitive</w:t>
      </w:r>
      <w:r>
        <w:t xml:space="preserve"> </w:t>
      </w:r>
      <w:r>
        <w:rPr>
          <w:spacing w:val="-1"/>
        </w:rPr>
        <w:t>capabilities</w:t>
      </w:r>
      <w:r>
        <w:t xml:space="preserve"> may</w:t>
      </w:r>
      <w:r>
        <w:rPr>
          <w:spacing w:val="-5"/>
        </w:rPr>
        <w:t xml:space="preserve"> </w:t>
      </w:r>
      <w:r>
        <w:t xml:space="preserve">lead to </w:t>
      </w:r>
      <w:r>
        <w:rPr>
          <w:spacing w:val="-1"/>
        </w:rPr>
        <w:t>effective</w:t>
      </w:r>
      <w:r>
        <w:rPr>
          <w:spacing w:val="1"/>
        </w:rPr>
        <w:t xml:space="preserve"> </w:t>
      </w:r>
      <w:r>
        <w:rPr>
          <w:spacing w:val="-1"/>
        </w:rPr>
        <w:t>treatments</w:t>
      </w:r>
      <w:r>
        <w:t xml:space="preserve"> for</w:t>
      </w:r>
      <w:r>
        <w:rPr>
          <w:spacing w:val="-1"/>
        </w:rPr>
        <w:t xml:space="preserve"> </w:t>
      </w:r>
      <w:r>
        <w:t>both age-associated memory</w:t>
      </w:r>
      <w:r>
        <w:rPr>
          <w:spacing w:val="79"/>
        </w:rPr>
        <w:t xml:space="preserve"> </w:t>
      </w:r>
      <w:r>
        <w:rPr>
          <w:spacing w:val="-1"/>
        </w:rPr>
        <w:t>impairment</w:t>
      </w:r>
      <w:r>
        <w:t xml:space="preserve"> and </w:t>
      </w:r>
      <w:r>
        <w:rPr>
          <w:spacing w:val="-1"/>
        </w:rPr>
        <w:t>for</w:t>
      </w:r>
      <w:r>
        <w:t xml:space="preserve"> other, more</w:t>
      </w:r>
      <w:r>
        <w:rPr>
          <w:spacing w:val="-2"/>
        </w:rPr>
        <w:t xml:space="preserve"> </w:t>
      </w:r>
      <w:r>
        <w:rPr>
          <w:spacing w:val="-1"/>
        </w:rPr>
        <w:t>severe cognitive</w:t>
      </w:r>
      <w:r>
        <w:t xml:space="preserve"> impairments, in </w:t>
      </w:r>
      <w:r>
        <w:rPr>
          <w:spacing w:val="-1"/>
        </w:rPr>
        <w:t>particular</w:t>
      </w:r>
      <w:r>
        <w:rPr>
          <w:spacing w:val="1"/>
        </w:rPr>
        <w:t xml:space="preserve"> </w:t>
      </w:r>
      <w:r>
        <w:rPr>
          <w:spacing w:val="-1"/>
        </w:rPr>
        <w:t>AD.</w:t>
      </w:r>
    </w:p>
    <w:p w14:paraId="3A7189B3" w14:textId="77777777" w:rsidR="003631F6" w:rsidRDefault="003631F6">
      <w:pPr>
        <w:spacing w:after="160" w:line="259" w:lineRule="auto"/>
        <w:rPr>
          <w:spacing w:val="-1"/>
        </w:rPr>
      </w:pPr>
      <w:r>
        <w:rPr>
          <w:spacing w:val="-1"/>
        </w:rPr>
        <w:br w:type="page"/>
      </w:r>
    </w:p>
    <w:p w14:paraId="30BC7863" w14:textId="0A7EF6B8" w:rsidR="00172849" w:rsidRDefault="00172849" w:rsidP="001735CA">
      <w:pPr>
        <w:pStyle w:val="Heading2"/>
        <w:jc w:val="both"/>
      </w:pPr>
      <w:bookmarkStart w:id="10" w:name="_Toc532397950"/>
      <w:r>
        <w:lastRenderedPageBreak/>
        <w:t>Epigenetics and AD</w:t>
      </w:r>
      <w:bookmarkEnd w:id="10"/>
    </w:p>
    <w:p w14:paraId="49633812" w14:textId="3B9B5141" w:rsidR="00172849" w:rsidRDefault="00172849" w:rsidP="001735CA">
      <w:pPr>
        <w:jc w:val="both"/>
      </w:pPr>
      <w:r>
        <w:t xml:space="preserve">Epigenetics involves heritable changes in gene function not caused by mutations in DNA sequence </w:t>
      </w:r>
      <w:r w:rsidR="00F14D8C">
        <w:fldChar w:fldCharType="begin"/>
      </w:r>
      <w:r w:rsidR="00B62E00">
        <w:instrText xml:space="preserve"> ADDIN EN.CITE &lt;EndNote&gt;&lt;Cite&gt;&lt;Author&gt;Dupont&lt;/Author&gt;&lt;Year&gt;2009&lt;/Year&gt;&lt;RecNum&gt;1034&lt;/RecNum&gt;&lt;DisplayText&gt;&lt;style face="superscript"&gt;159&lt;/style&gt;&lt;/DisplayText&gt;&lt;record&gt;&lt;rec-number&gt;1034&lt;/rec-number&gt;&lt;foreign-keys&gt;&lt;key app="EN" db-id="fwa0rx52pw9a2vep0phpfwx9ztszzprpt5av" timestamp="1532865679"&gt;1034&lt;/key&gt;&lt;/foreign-keys&gt;&lt;ref-type name="Journal Article"&gt;17&lt;/ref-type&gt;&lt;contributors&gt;&lt;authors&gt;&lt;author&gt;Dupont, Cathérine&lt;/author&gt;&lt;author&gt;Armant, D.&lt;/author&gt;&lt;author&gt;Brenner, Carol&lt;/author&gt;&lt;/authors&gt;&lt;/contributors&gt;&lt;titles&gt;&lt;title&gt;Epigenetics: Definition, Mechanisms and Clinical Perspective&lt;/title&gt;&lt;secondary-title&gt;Seminars in Reproductive Medicine&lt;/secondary-title&gt;&lt;/titles&gt;&lt;pages&gt;351-357&lt;/pages&gt;&lt;volume&gt;27&lt;/volume&gt;&lt;number&gt;05&lt;/number&gt;&lt;dates&gt;&lt;year&gt;2009&lt;/year&gt;&lt;pub-dates&gt;&lt;date&gt;2009/08/26&lt;/date&gt;&lt;/pub-dates&gt;&lt;/dates&gt;&lt;publisher&gt;Georg Thieme Verlag KG&lt;/publisher&gt;&lt;isbn&gt;1526-8004&amp;#xD;1526-4564&lt;/isbn&gt;&lt;urls&gt;&lt;related-urls&gt;&lt;url&gt;http://dx.doi.org/10.1055/s-0029-1237423&lt;/url&gt;&lt;/related-urls&gt;&lt;/urls&gt;&lt;electronic-resource-num&gt;10.1055/s-0029-1237423&lt;/electronic-resource-num&gt;&lt;/record&gt;&lt;/Cite&gt;&lt;/EndNote&gt;</w:instrText>
      </w:r>
      <w:r w:rsidR="00F14D8C">
        <w:fldChar w:fldCharType="separate"/>
      </w:r>
      <w:r w:rsidR="00B62E00" w:rsidRPr="00B62E00">
        <w:rPr>
          <w:noProof/>
          <w:vertAlign w:val="superscript"/>
        </w:rPr>
        <w:t>159</w:t>
      </w:r>
      <w:r w:rsidR="00F14D8C">
        <w:fldChar w:fldCharType="end"/>
      </w:r>
      <w:r>
        <w:t xml:space="preserve">. Such changes may relate to chromosomal ones that affect gene activity and expression, as well as heritable phenotypic changes that do not derive from genome modification. These effects on cellular and physiological phenotypic traits could be driven by external or environmental factors, or be part of a normal developmental program. Numerous CNS physiological functions (neural stem cell fate determination, neural plasticity, and learning and memory) have significant epigenetic components. This is the case also for neurodegenerative diseases. For example, in Alzheimer disease (AD), both genetic and non- genetic factors contribute to disease etiopathology. While over 250 gene mutations have been related to </w:t>
      </w:r>
      <w:r w:rsidRPr="00642133">
        <w:rPr>
          <w:noProof/>
        </w:rPr>
        <w:t>familial</w:t>
      </w:r>
      <w:r>
        <w:t xml:space="preserve"> AD, less than 5% of AD cases are gene-related.</w:t>
      </w:r>
    </w:p>
    <w:p w14:paraId="7E6AD6AA" w14:textId="0C46CF21" w:rsidR="00172849" w:rsidRDefault="00172849" w:rsidP="001735CA">
      <w:pPr>
        <w:jc w:val="both"/>
      </w:pPr>
      <w:r>
        <w:t xml:space="preserve">At least three systems including DNA methylation, histone modification and non-coding RNA (ncRNA)-associated gene silencing are thought to initiate and sustain epigenetic change. More than likely non-genetic factors, probably triggered by environmental factors, are causative factors of late-onset AD. Many CNS pathologies, including AD are associated with dysregulation of DNA methylation, histone modifications (deacetylation, phosphorylation, ubiquitylation and SUMOylation), and ncRNAs </w:t>
      </w:r>
      <w:r w:rsidR="00F14D8C">
        <w:fldChar w:fldCharType="begin"/>
      </w:r>
      <w:r w:rsidR="00B62E00">
        <w:instrText xml:space="preserve"> ADDIN EN.CITE &lt;EndNote&gt;&lt;Cite&gt;&lt;Author&gt;Rogers&lt;/Author&gt;&lt;Year&gt;2011&lt;/Year&gt;&lt;RecNum&gt;1035&lt;/RecNum&gt;&lt;DisplayText&gt;&lt;style face="superscript"&gt;160&lt;/style&gt;&lt;/DisplayText&gt;&lt;record&gt;&lt;rec-number&gt;1035&lt;/rec-number&gt;&lt;foreign-keys&gt;&lt;key app="EN" db-id="fwa0rx52pw9a2vep0phpfwx9ztszzprpt5av" timestamp="1532865679"&gt;1035&lt;/key&gt;&lt;/foreign-keys&gt;&lt;ref-type name="Journal Article"&gt;17&lt;/ref-type&gt;&lt;contributors&gt;&lt;authors&gt;&lt;author&gt;Rogers, Joseph&lt;/author&gt;&lt;author&gt;Mastroeni, Diego&lt;/author&gt;&lt;author&gt;Grover, Andrew&lt;/author&gt;&lt;author&gt;Delvaux, Elaine&lt;/author&gt;&lt;author&gt;Whiteside, Charisse&lt;/author&gt;&lt;author&gt;Coleman, Paul D.&lt;/author&gt;&lt;/authors&gt;&lt;/contributors&gt;&lt;titles&gt;&lt;title&gt;The epigenetics of Alzheimer&amp;apos;s disease — additional considerations&lt;/title&gt;&lt;secondary-title&gt;Neurobiology of Aging&lt;/secondary-title&gt;&lt;/titles&gt;&lt;pages&gt;1196-1197&lt;/pages&gt;&lt;volume&gt;32&lt;/volume&gt;&lt;number&gt;7&lt;/number&gt;&lt;dates&gt;&lt;year&gt;2011&lt;/year&gt;&lt;pub-dates&gt;&lt;date&gt;2011/07&lt;/date&gt;&lt;/pub-dates&gt;&lt;/dates&gt;&lt;publisher&gt;Elsevier BV&lt;/publisher&gt;&lt;isbn&gt;0197-4580&lt;/isbn&gt;&lt;urls&gt;&lt;related-urls&gt;&lt;url&gt;http://dx.doi.org/10.1016/j.neurobiolaging.2011.02.025&lt;/url&gt;&lt;/related-urls&gt;&lt;/urls&gt;&lt;electronic-resource-num&gt;10.1016/j.neurobiolaging.2011.02.025&lt;/electronic-resource-num&gt;&lt;/record&gt;&lt;/Cite&gt;&lt;/EndNote&gt;</w:instrText>
      </w:r>
      <w:r w:rsidR="00F14D8C">
        <w:fldChar w:fldCharType="separate"/>
      </w:r>
      <w:r w:rsidR="00B62E00" w:rsidRPr="00B62E00">
        <w:rPr>
          <w:noProof/>
          <w:vertAlign w:val="superscript"/>
        </w:rPr>
        <w:t>160</w:t>
      </w:r>
      <w:r w:rsidR="00F14D8C">
        <w:fldChar w:fldCharType="end"/>
      </w:r>
      <w:r>
        <w:t>. Histone phosphorylation, in particular, appears to be part of a complex interplay between other epigenetic markers, such as histone acetylation and methylation, and DNA methylation.</w:t>
      </w:r>
    </w:p>
    <w:p w14:paraId="63BA2693" w14:textId="03640D98" w:rsidR="00172849" w:rsidRDefault="00172849" w:rsidP="001735CA">
      <w:pPr>
        <w:jc w:val="both"/>
      </w:pPr>
      <w:r>
        <w:t xml:space="preserve">Indeed, histone phosphorylation increases pro-inflammatory gene activation </w:t>
      </w:r>
      <w:r w:rsidR="00F14D8C">
        <w:fldChar w:fldCharType="begin"/>
      </w:r>
      <w:r w:rsidR="00B62E00">
        <w:instrText xml:space="preserve"> ADDIN EN.CITE &lt;EndNote&gt;&lt;Cite&gt;&lt;Author&gt;Neal&lt;/Author&gt;&lt;Year&gt;2018&lt;/Year&gt;&lt;RecNum&gt;1036&lt;/RecNum&gt;&lt;DisplayText&gt;&lt;style face="superscript"&gt;161&lt;/style&gt;&lt;/DisplayText&gt;&lt;record&gt;&lt;rec-number&gt;1036&lt;/rec-number&gt;&lt;foreign-keys&gt;&lt;key app="EN" db-id="fwa0rx52pw9a2vep0phpfwx9ztszzprpt5av" timestamp="1532865679"&gt;1036&lt;/key&gt;&lt;/foreign-keys&gt;&lt;ref-type name="Journal Article"&gt;17&lt;/ref-type&gt;&lt;contributors&gt;&lt;authors&gt;&lt;author&gt;Neal, Matthew&lt;/author&gt;&lt;author&gt;Richardson, Jason R.&lt;/author&gt;&lt;/authors&gt;&lt;/contributors&gt;&lt;titles&gt;&lt;title&gt;Epigenetic regulation of astrocyte function in neuroinflammation and neurodegeneration&lt;/title&gt;&lt;secondary-title&gt;Biochimica et Biophysica Acta (BBA) - Molecular Basis of Disease&lt;/secondary-title&gt;&lt;/titles&gt;&lt;pages&gt;432-443&lt;/pages&gt;&lt;volume&gt;1864&lt;/volume&gt;&lt;number&gt;2&lt;/number&gt;&lt;dates&gt;&lt;year&gt;2018&lt;/year&gt;&lt;pub-dates&gt;&lt;date&gt;2018/02&lt;/date&gt;&lt;/pub-dates&gt;&lt;/dates&gt;&lt;publisher&gt;Elsevier BV&lt;/publisher&gt;&lt;isbn&gt;0925-4439&lt;/isbn&gt;&lt;urls&gt;&lt;related-urls&gt;&lt;url&gt;http://dx.doi.org/10.1016/j.bbadis.2017.11.004&lt;/url&gt;&lt;/related-urls&gt;&lt;/urls&gt;&lt;electronic-resource-num&gt;10.1016/j.bbadis.2017.11.004&lt;/electronic-resource-num&gt;&lt;/record&gt;&lt;/Cite&gt;&lt;/EndNote&gt;</w:instrText>
      </w:r>
      <w:r w:rsidR="00F14D8C">
        <w:fldChar w:fldCharType="separate"/>
      </w:r>
      <w:r w:rsidR="00B62E00" w:rsidRPr="00B62E00">
        <w:rPr>
          <w:noProof/>
          <w:vertAlign w:val="superscript"/>
        </w:rPr>
        <w:t>161</w:t>
      </w:r>
      <w:r w:rsidR="00F14D8C">
        <w:fldChar w:fldCharType="end"/>
      </w:r>
      <w:r>
        <w:t xml:space="preserve">. A number of proteins involved in AD pathology (amyloid precursor protein (APP), </w:t>
      </w:r>
      <w:r w:rsidR="00307562">
        <w:t>Tau</w:t>
      </w:r>
      <w:r>
        <w:t xml:space="preserve">, β-site amyloid precursor protein cleaving enzyme 1 (BACE1), glycogen synthase kinase-3β and c-Jun N- terminal kinase) are SUMO (Small Ubiquitin-like Modifier) targets </w:t>
      </w:r>
      <w:r w:rsidR="00F14D8C">
        <w:fldChar w:fldCharType="begin"/>
      </w:r>
      <w:r w:rsidR="00B62E00">
        <w:instrText xml:space="preserve"> ADDIN EN.CITE &lt;EndNote&gt;&lt;Cite&gt;&lt;Author&gt;Feligioni&lt;/Author&gt;&lt;Year&gt;2013&lt;/Year&gt;&lt;RecNum&gt;1037&lt;/RecNum&gt;&lt;DisplayText&gt;&lt;style face="superscript"&gt;162&lt;/style&gt;&lt;/DisplayText&gt;&lt;record&gt;&lt;rec-number&gt;1037&lt;/rec-number&gt;&lt;foreign-keys&gt;&lt;key app="EN" db-id="fwa0rx52pw9a2vep0phpfwx9ztszzprpt5av" timestamp="1532865679"&gt;1037&lt;/key&gt;&lt;/foreign-keys&gt;&lt;ref-type name="Journal Article"&gt;17&lt;/ref-type&gt;&lt;contributors&gt;&lt;authors&gt;&lt;author&gt;Feligioni, Marco&lt;/author&gt;&lt;author&gt;Nisticò, Robert&lt;/author&gt;&lt;/authors&gt;&lt;/contributors&gt;&lt;titles&gt;&lt;title&gt;SUMO: a (Oxidative) Stressed Protein&lt;/title&gt;&lt;secondary-title&gt;NeuroMolecular Medicine&lt;/secondary-title&gt;&lt;/titles&gt;&lt;pages&gt;707-719&lt;/pages&gt;&lt;volume&gt;15&lt;/volume&gt;&lt;number&gt;4&lt;/number&gt;&lt;dates&gt;&lt;year&gt;2013&lt;/year&gt;&lt;pub-dates&gt;&lt;date&gt;2013/09/20&lt;/date&gt;&lt;/pub-dates&gt;&lt;/dates&gt;&lt;publisher&gt;Springer Nature&lt;/publisher&gt;&lt;isbn&gt;1535-1084&amp;#xD;1559-1174&lt;/isbn&gt;&lt;urls&gt;&lt;related-urls&gt;&lt;url&gt;http://dx.doi.org/10.1007/s12017-013-8266-6&lt;/url&gt;&lt;/related-urls&gt;&lt;/urls&gt;&lt;electronic-resource-num&gt;10.1007/s12017-013-8266-6&lt;/electronic-resource-num&gt;&lt;/record&gt;&lt;/Cite&gt;&lt;/EndNote&gt;</w:instrText>
      </w:r>
      <w:r w:rsidR="00F14D8C">
        <w:fldChar w:fldCharType="separate"/>
      </w:r>
      <w:r w:rsidR="00B62E00" w:rsidRPr="00B62E00">
        <w:rPr>
          <w:noProof/>
          <w:vertAlign w:val="superscript"/>
        </w:rPr>
        <w:t>162</w:t>
      </w:r>
      <w:r w:rsidR="00F14D8C">
        <w:fldChar w:fldCharType="end"/>
      </w:r>
      <w:r>
        <w:t xml:space="preserve">. </w:t>
      </w:r>
      <w:r>
        <w:lastRenderedPageBreak/>
        <w:t xml:space="preserve">Furthermore, AD patients have altered levels of SUMOylation and SUMO-related protein expression </w:t>
      </w:r>
      <w:r w:rsidR="00F14D8C">
        <w:fldChar w:fldCharType="begin"/>
      </w:r>
      <w:r w:rsidR="00B62E00">
        <w:instrText xml:space="preserve"> ADDIN EN.CITE &lt;EndNote&gt;&lt;Cite&gt;&lt;Author&gt;Li&lt;/Author&gt;&lt;Year&gt;2006&lt;/Year&gt;&lt;RecNum&gt;1038&lt;/RecNum&gt;&lt;DisplayText&gt;&lt;style face="superscript"&gt;163&lt;/style&gt;&lt;/DisplayText&gt;&lt;record&gt;&lt;rec-number&gt;1038&lt;/rec-number&gt;&lt;foreign-keys&gt;&lt;key app="EN" db-id="fwa0rx52pw9a2vep0phpfwx9ztszzprpt5av" timestamp="1532865679"&gt;1038&lt;/key&gt;&lt;/foreign-keys&gt;&lt;ref-type name="Journal Article"&gt;17&lt;/ref-type&gt;&lt;contributors&gt;&lt;authors&gt;&lt;author&gt;Li, Tianwei&lt;/author&gt;&lt;author&gt;Santockyte, Rasa&lt;/author&gt;&lt;author&gt;Shen, Rong-Fong&lt;/author&gt;&lt;author&gt;Tekle, Ephrem&lt;/author&gt;&lt;author&gt;Wang, Guanghui&lt;/author&gt;&lt;author&gt;Yang, David C. H.&lt;/author&gt;&lt;author&gt;Chock, P. Boon&lt;/author&gt;&lt;/authors&gt;&lt;/contributors&gt;&lt;titles&gt;&lt;title&gt;Expression of SUMO-2/3 Induced Senescence through p53- and pRB-mediated Pathways&lt;/title&gt;&lt;secondary-title&gt;Journal of Biological Chemistry&lt;/secondary-title&gt;&lt;/titles&gt;&lt;pages&gt;36221-36227&lt;/pages&gt;&lt;volume&gt;281&lt;/volume&gt;&lt;number&gt;47&lt;/number&gt;&lt;dates&gt;&lt;year&gt;2006&lt;/year&gt;&lt;pub-dates&gt;&lt;date&gt;2006/09/29&lt;/date&gt;&lt;/pub-dates&gt;&lt;/dates&gt;&lt;publisher&gt;American Society for Biochemistry &amp;amp; Molecular Biology (ASBMB)&lt;/publisher&gt;&lt;isbn&gt;0021-9258&amp;#xD;1083-351X&lt;/isbn&gt;&lt;urls&gt;&lt;related-urls&gt;&lt;url&gt;http://dx.doi.org/10.1074/jbc.m608236200&lt;/url&gt;&lt;/related-urls&gt;&lt;/urls&gt;&lt;electronic-resource-num&gt;10.1074/jbc.m608236200&lt;/electronic-resource-num&gt;&lt;/record&gt;&lt;/Cite&gt;&lt;/EndNote&gt;</w:instrText>
      </w:r>
      <w:r w:rsidR="00F14D8C">
        <w:fldChar w:fldCharType="separate"/>
      </w:r>
      <w:r w:rsidR="00B62E00" w:rsidRPr="00B62E00">
        <w:rPr>
          <w:noProof/>
          <w:vertAlign w:val="superscript"/>
        </w:rPr>
        <w:t>163</w:t>
      </w:r>
      <w:r w:rsidR="00F14D8C">
        <w:fldChar w:fldCharType="end"/>
      </w:r>
      <w:r>
        <w:t>.</w:t>
      </w:r>
    </w:p>
    <w:p w14:paraId="7766C81D" w14:textId="6F5519BD" w:rsidR="00172849" w:rsidRDefault="00172849" w:rsidP="001735CA">
      <w:pPr>
        <w:jc w:val="both"/>
      </w:pPr>
      <w:r>
        <w:t xml:space="preserve">Among the classes of ncRNA, microRNAs (miRNAs) are highly expressed in CNS neurons, where they play a major role in neuron differentiation, synaptogenesis, and plasticity. MicroRNAs impact higher cognitive functions, as their functional impairment is involved in the etiology of neurological diseases, including AD </w:t>
      </w:r>
      <w:r w:rsidR="00F14D8C">
        <w:fldChar w:fldCharType="begin"/>
      </w:r>
      <w:r w:rsidR="00B62E00">
        <w:instrText xml:space="preserve"> ADDIN EN.CITE &lt;EndNote&gt;&lt;Cite&gt;&lt;Author&gt;Fiore&lt;/Author&gt;&lt;Year&gt;2011&lt;/Year&gt;&lt;RecNum&gt;1039&lt;/RecNum&gt;&lt;DisplayText&gt;&lt;style face="superscript"&gt;164&lt;/style&gt;&lt;/DisplayText&gt;&lt;record&gt;&lt;rec-number&gt;1039&lt;/rec-number&gt;&lt;foreign-keys&gt;&lt;key app="EN" db-id="fwa0rx52pw9a2vep0phpfwx9ztszzprpt5av" timestamp="1532865679"&gt;1039&lt;/key&gt;&lt;/foreign-keys&gt;&lt;ref-type name="Generic"&gt;13&lt;/ref-type&gt;&lt;contributors&gt;&lt;authors&gt;&lt;author&gt;Fiore, Roberto&lt;/author&gt;&lt;author&gt;Khudayberdiev, Sharof&lt;/author&gt;&lt;author&gt;Saba, Reuben&lt;/author&gt;&lt;author&gt;Schratt, Gerhard&lt;/author&gt;&lt;/authors&gt;&lt;/contributors&gt;&lt;titles&gt;&lt;title&gt;MicroRNA Function in the Nervous System&lt;/title&gt;&lt;secondary-title&gt;Progress in Molecular Biology and Translational Science&lt;/secondary-title&gt;&lt;/titles&gt;&lt;pages&gt;47-100&lt;/pages&gt;&lt;dates&gt;&lt;year&gt;2011&lt;/year&gt;&lt;/dates&gt;&lt;publisher&gt;Elsevier&lt;/publisher&gt;&lt;isbn&gt;1877-1173&amp;#xD;9780124157958&lt;/isbn&gt;&lt;urls&gt;&lt;related-urls&gt;&lt;url&gt;http://dx.doi.org/10.1016/b978-0-12-415795-8.00004-0&lt;/url&gt;&lt;/related-urls&gt;&lt;/urls&gt;&lt;electronic-resource-num&gt;10.1016/b978-0-12-415795-8.00004-0&lt;/electronic-resource-num&gt;&lt;/record&gt;&lt;/Cite&gt;&lt;/EndNote&gt;</w:instrText>
      </w:r>
      <w:r w:rsidR="00F14D8C">
        <w:fldChar w:fldCharType="separate"/>
      </w:r>
      <w:r w:rsidR="00B62E00" w:rsidRPr="00B62E00">
        <w:rPr>
          <w:noProof/>
          <w:vertAlign w:val="superscript"/>
        </w:rPr>
        <w:t>164</w:t>
      </w:r>
      <w:r w:rsidR="00F14D8C">
        <w:fldChar w:fldCharType="end"/>
      </w:r>
      <w:r>
        <w:t>. A growing body of evidence points to alterations in the miRNA network as active contributors to AD disease processes</w:t>
      </w:r>
      <w:r w:rsidR="00847AE4">
        <w:t xml:space="preserve"> </w:t>
      </w:r>
      <w:r w:rsidR="00F14D8C">
        <w:fldChar w:fldCharType="begin"/>
      </w:r>
      <w:r w:rsidR="00B62E00">
        <w:instrText xml:space="preserve"> ADDIN EN.CITE &lt;EndNote&gt;&lt;Cite&gt;&lt;Author&gt;Putteeraj&lt;/Author&gt;&lt;Year&gt;2018&lt;/Year&gt;&lt;RecNum&gt;1040&lt;/RecNum&gt;&lt;DisplayText&gt;&lt;style face="superscript"&gt;165&lt;/style&gt;&lt;/DisplayText&gt;&lt;record&gt;&lt;rec-number&gt;1040&lt;/rec-number&gt;&lt;foreign-keys&gt;&lt;key app="EN" db-id="fwa0rx52pw9a2vep0phpfwx9ztszzprpt5av" timestamp="1532865679"&gt;1040&lt;/key&gt;&lt;/foreign-keys&gt;&lt;ref-type name="Journal Article"&gt;17&lt;/ref-type&gt;&lt;contributors&gt;&lt;authors&gt;&lt;author&gt;Putteeraj, Manish&lt;/author&gt;&lt;author&gt;Fairuz, Yahaya Mohamad&lt;/author&gt;&lt;author&gt;Teoh, Seong Lin&lt;/author&gt;&lt;/authors&gt;&lt;/contributors&gt;&lt;titles&gt;&lt;title&gt;MicroRNA Dysregulation in Alzheimer&amp;apos;s Disease&lt;/title&gt;&lt;secondary-title&gt;CNS &amp;amp; Neurological Disorders - Drug Targets&lt;/secondary-title&gt;&lt;/titles&gt;&lt;volume&gt;16&lt;/volume&gt;&lt;number&gt;9&lt;/number&gt;&lt;dates&gt;&lt;year&gt;2018&lt;/year&gt;&lt;pub-dates&gt;&lt;date&gt;2018/01/19&lt;/date&gt;&lt;/pub-dates&gt;&lt;/dates&gt;&lt;publisher&gt;Bentham Science Publishers Ltd.&lt;/publisher&gt;&lt;isbn&gt;1871-5273&lt;/isbn&gt;&lt;urls&gt;&lt;related-urls&gt;&lt;url&gt;http://dx.doi.org/10.2174/1871527316666170807142311&lt;/url&gt;&lt;/related-urls&gt;&lt;/urls&gt;&lt;electronic-resource-num&gt;10.2174/1871527316666170807142311&lt;/electronic-resource-num&gt;&lt;/record&gt;&lt;/Cite&gt;&lt;/EndNote&gt;</w:instrText>
      </w:r>
      <w:r w:rsidR="00F14D8C">
        <w:fldChar w:fldCharType="separate"/>
      </w:r>
      <w:r w:rsidR="00B62E00" w:rsidRPr="00B62E00">
        <w:rPr>
          <w:noProof/>
          <w:vertAlign w:val="superscript"/>
        </w:rPr>
        <w:t>165</w:t>
      </w:r>
      <w:r w:rsidR="00F14D8C">
        <w:fldChar w:fldCharType="end"/>
      </w:r>
      <w:r>
        <w:t>. Alterations in the miRNA network contri</w:t>
      </w:r>
      <w:r w:rsidR="00444F42">
        <w:t>bute to AD disease pathogenesis by</w:t>
      </w:r>
      <w:r w:rsidR="009D6029" w:rsidRPr="009D6029">
        <w:t>:</w:t>
      </w:r>
      <w:r>
        <w:t xml:space="preserve"> (i) regulating expression of APP and other enzymes involved in Aβ processing, in parti</w:t>
      </w:r>
      <w:r w:rsidR="009D6029">
        <w:t>cular BACE1. (ii) N</w:t>
      </w:r>
      <w:r>
        <w:t xml:space="preserve">eurofibrillary tangles in AD brain are composed mainly of hyperphosphorylated </w:t>
      </w:r>
      <w:r w:rsidR="00307562">
        <w:t>Tau</w:t>
      </w:r>
      <w:r>
        <w:t xml:space="preserve">, whose state of phosphorylation represents a fine balance between kinases and phosphatases, processes that may be regulated by miRNAs; (iii) regulation of lipid metabolism </w:t>
      </w:r>
      <w:r w:rsidR="00F14D8C">
        <w:fldChar w:fldCharType="begin"/>
      </w:r>
      <w:r w:rsidR="00B62E00">
        <w:instrText xml:space="preserve"> ADDIN EN.CITE &lt;EndNote&gt;&lt;Cite&gt;&lt;Author&gt;Goedeke&lt;/Author&gt;&lt;Year&gt;2014&lt;/Year&gt;&lt;RecNum&gt;1041&lt;/RecNum&gt;&lt;DisplayText&gt;&lt;style face="superscript"&gt;166&lt;/style&gt;&lt;/DisplayText&gt;&lt;record&gt;&lt;rec-number&gt;1041&lt;/rec-number&gt;&lt;foreign-keys&gt;&lt;key app="EN" db-id="fwa0rx52pw9a2vep0phpfwx9ztszzprpt5av" timestamp="1532865679"&gt;1041&lt;/key&gt;&lt;/foreign-keys&gt;&lt;ref-type name="Journal Article"&gt;17&lt;/ref-type&gt;&lt;contributors&gt;&lt;authors&gt;&lt;author&gt;Goedeke, Leigh&lt;/author&gt;&lt;author&gt;Fernández-Hernando, Carlos&lt;/author&gt;&lt;/authors&gt;&lt;/contributors&gt;&lt;titles&gt;&lt;title&gt;microRNAs: A connection between cholesterol metabolism and neurodegeneration&lt;/title&gt;&lt;secondary-title&gt;Neurobiology of Disease&lt;/secondary-title&gt;&lt;/titles&gt;&lt;pages&gt;48-53&lt;/pages&gt;&lt;volume&gt;72&lt;/volume&gt;&lt;dates&gt;&lt;year&gt;2014&lt;/year&gt;&lt;pub-dates&gt;&lt;date&gt;2014/12&lt;/date&gt;&lt;/pub-dates&gt;&lt;/dates&gt;&lt;publisher&gt;Elsevier BV&lt;/publisher&gt;&lt;isbn&gt;0969-9961&lt;/isbn&gt;&lt;urls&gt;&lt;related-urls&gt;&lt;url&gt;http://dx.doi.org/10.1016/j.nbd.2014.05.034&lt;/url&gt;&lt;/related-urls&gt;&lt;/urls&gt;&lt;electronic-resource-num&gt;10.1016/j.nbd.2014.05.034&lt;/electronic-resource-num&gt;&lt;/record&gt;&lt;/Cite&gt;&lt;/EndNote&gt;</w:instrText>
      </w:r>
      <w:r w:rsidR="00F14D8C">
        <w:fldChar w:fldCharType="separate"/>
      </w:r>
      <w:r w:rsidR="00B62E00" w:rsidRPr="00B62E00">
        <w:rPr>
          <w:noProof/>
          <w:vertAlign w:val="superscript"/>
        </w:rPr>
        <w:t>166</w:t>
      </w:r>
      <w:r w:rsidR="00F14D8C">
        <w:fldChar w:fldCharType="end"/>
      </w:r>
      <w:r>
        <w:t xml:space="preserve">; and (iv) neuroinflammation </w:t>
      </w:r>
      <w:r w:rsidR="00F14D8C">
        <w:fldChar w:fldCharType="begin">
          <w:fldData xml:space="preserve">PEVuZE5vdGU+PENpdGU+PEF1dGhvcj5IZW5la2E8L0F1dGhvcj48WWVhcj4yMDE1PC9ZZWFyPjxS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</w:fldData>
        </w:fldChar>
      </w:r>
      <w:r w:rsidR="00B62E00">
        <w:instrText xml:space="preserve"> ADDIN EN.CITE </w:instrText>
      </w:r>
      <w:r w:rsidR="00B62E00">
        <w:fldChar w:fldCharType="begin">
          <w:fldData xml:space="preserve">PEVuZE5vdGU+PENpdGU+PEF1dGhvcj5IZW5la2E8L0F1dGhvcj48WWVhcj4yMDE1PC9ZZWFyPjxS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</w:fldData>
        </w:fldChar>
      </w:r>
      <w:r w:rsidR="00B62E00">
        <w:instrText xml:space="preserve"> ADDIN EN.CITE.DATA </w:instrText>
      </w:r>
      <w:r w:rsidR="00B62E00">
        <w:fldChar w:fldCharType="end"/>
      </w:r>
      <w:r w:rsidR="00F14D8C">
        <w:fldChar w:fldCharType="separate"/>
      </w:r>
      <w:r w:rsidR="00B62E00" w:rsidRPr="00B62E00">
        <w:rPr>
          <w:noProof/>
          <w:vertAlign w:val="superscript"/>
        </w:rPr>
        <w:t>167</w:t>
      </w:r>
      <w:r w:rsidR="00F14D8C">
        <w:fldChar w:fldCharType="end"/>
      </w:r>
      <w:r>
        <w:t>.</w:t>
      </w:r>
    </w:p>
    <w:p w14:paraId="3D180442" w14:textId="77777777" w:rsidR="003F1122" w:rsidRDefault="00172849" w:rsidP="001735CA">
      <w:pPr>
        <w:jc w:val="both"/>
      </w:pPr>
      <w:r>
        <w:t xml:space="preserve">Understanding epigenetic dysregulation in AD could contribute to our view of the origin and progression of AD and, possibly, the development of efficacious therapeutics. However, one caveat with epigenetic studies is the issue of causality. Yet, given the failure of AD clinical trials to date, focus is now shifting to diagnose AD at as early a stage as possible, even before onset of cognitive decline. Despite the inherent difficulties, timely disease detection offers a multitude of benefits, not the least of which are opportunities for early intervention and better management of symptoms. miRNAs have emerged as potential candidates for reliable biomarkers of early-stage AD, being present in biofluids and displaying high stability in terms of storage/handling. Moreover, ncRNAs, miRNAs – and especially long ncRNAs - as therapeutic targets are only beginning to be considered. </w:t>
      </w:r>
      <w:r>
        <w:lastRenderedPageBreak/>
        <w:t>Even so, these transcripts represent potential targets for two reasons: (i) long ncRNA expression seems to be rather cell- and tissue-specific; (ii) the sequence-specific function of long ncRNA can be advantageous in designing specific therapies.</w:t>
      </w:r>
    </w:p>
    <w:p w14:paraId="5D683E67" w14:textId="77777777" w:rsidR="003F1122" w:rsidRDefault="003F1122">
      <w:pPr>
        <w:spacing w:after="160" w:line="259" w:lineRule="auto"/>
      </w:pPr>
      <w:r>
        <w:br w:type="page"/>
      </w:r>
    </w:p>
    <w:p w14:paraId="1A2A74CE" w14:textId="4605B1AD" w:rsidR="002B1D9D" w:rsidRPr="00172849" w:rsidRDefault="002B1D9D" w:rsidP="002B1D9D">
      <w:pPr>
        <w:pStyle w:val="Heading2"/>
        <w:jc w:val="both"/>
        <w:rPr>
          <w:rFonts w:cs="Arial"/>
          <w:lang w:val="en-GB"/>
        </w:rPr>
      </w:pPr>
      <w:bookmarkStart w:id="11" w:name="_Toc532397951"/>
      <w:r w:rsidRPr="00642133">
        <w:rPr>
          <w:noProof/>
          <w:lang w:val="en-GB"/>
        </w:rPr>
        <w:lastRenderedPageBreak/>
        <w:t>Blood</w:t>
      </w:r>
      <w:r>
        <w:rPr>
          <w:noProof/>
          <w:lang w:val="en-GB"/>
        </w:rPr>
        <w:t>-</w:t>
      </w:r>
      <w:r w:rsidRPr="00642133">
        <w:rPr>
          <w:noProof/>
          <w:lang w:val="en-GB"/>
        </w:rPr>
        <w:t>Brain</w:t>
      </w:r>
      <w:r w:rsidRPr="005D69B3">
        <w:rPr>
          <w:lang w:val="en-GB"/>
        </w:rPr>
        <w:t xml:space="preserve"> Barrier</w:t>
      </w:r>
      <w:r w:rsidR="00D113E6">
        <w:rPr>
          <w:lang w:val="en-GB"/>
        </w:rPr>
        <w:t xml:space="preserve"> </w:t>
      </w:r>
      <w:r w:rsidR="00D113E6" w:rsidRPr="0084547A">
        <w:rPr>
          <w:lang w:val="en-GB"/>
        </w:rPr>
        <w:t>(BBB)</w:t>
      </w:r>
      <w:r>
        <w:rPr>
          <w:lang w:val="en-GB"/>
        </w:rPr>
        <w:t xml:space="preserve"> targets</w:t>
      </w:r>
      <w:bookmarkEnd w:id="11"/>
    </w:p>
    <w:p w14:paraId="69CFCD93" w14:textId="1645283C" w:rsidR="002B1D9D" w:rsidRPr="005D69B3" w:rsidRDefault="002B1D9D" w:rsidP="002B1D9D">
      <w:pPr>
        <w:pStyle w:val="Heading3"/>
        <w:jc w:val="both"/>
        <w:rPr>
          <w:b w:val="0"/>
          <w:lang w:val="en-GB"/>
        </w:rPr>
      </w:pPr>
      <w:bookmarkStart w:id="12" w:name="_Toc532397952"/>
      <w:r w:rsidRPr="005D69B3">
        <w:rPr>
          <w:lang w:val="en-GB"/>
        </w:rPr>
        <w:t>Blood Brain Barrier</w:t>
      </w:r>
      <w:bookmarkEnd w:id="12"/>
      <w:r>
        <w:rPr>
          <w:b w:val="0"/>
          <w:lang w:val="en-GB"/>
        </w:rPr>
        <w:t xml:space="preserve"> </w:t>
      </w:r>
    </w:p>
    <w:p w14:paraId="640E7494" w14:textId="3473A525" w:rsidR="002B1D9D" w:rsidRPr="00783856" w:rsidRDefault="002B1D9D" w:rsidP="002B1D9D">
      <w:pPr>
        <w:jc w:val="both"/>
        <w:rPr>
          <w:rFonts w:cs="Arial"/>
          <w:szCs w:val="24"/>
          <w:lang w:val="en-GB"/>
        </w:rPr>
      </w:pPr>
      <w:r w:rsidRPr="00783856">
        <w:rPr>
          <w:rFonts w:cs="Arial"/>
          <w:szCs w:val="24"/>
          <w:lang w:val="en-GB"/>
        </w:rPr>
        <w:t xml:space="preserve">BBB is a multicellular vascular structure that separates the central nervous system (CNS) from the peripheral blood circulation. The core anatomical element of the BBB is the cerebral blood vessel formed by endothelial cells (ECs). </w:t>
      </w:r>
      <w:r w:rsidR="00812E81">
        <w:rPr>
          <w:rFonts w:cs="Arial"/>
          <w:szCs w:val="24"/>
          <w:lang w:val="en-GB"/>
        </w:rPr>
        <w:t>M</w:t>
      </w:r>
      <w:r w:rsidRPr="00783856">
        <w:rPr>
          <w:rFonts w:cs="Arial"/>
          <w:szCs w:val="24"/>
          <w:lang w:val="en-GB"/>
        </w:rPr>
        <w:t xml:space="preserve">ural cells represented by pericytes and astrocytes sit on the abluminal surface of the microvascular endothelial tube. Astrocytes interact with neurons and microglia. Both pericytes and astrocytes interact with ECs and maintain the sealing of </w:t>
      </w:r>
      <w:r w:rsidRPr="00642133">
        <w:rPr>
          <w:rFonts w:cs="Arial"/>
          <w:noProof/>
          <w:szCs w:val="24"/>
          <w:lang w:val="en-GB"/>
        </w:rPr>
        <w:t>interendothelial</w:t>
      </w:r>
      <w:r w:rsidRPr="00783856">
        <w:rPr>
          <w:rFonts w:cs="Arial"/>
          <w:szCs w:val="24"/>
          <w:lang w:val="en-GB"/>
        </w:rPr>
        <w:t xml:space="preserve"> tight and adherent junctions, loss of leukocyte adhesion molecules and inhibition of transcytosis </w:t>
      </w:r>
      <w:r w:rsidRPr="00783856">
        <w:rPr>
          <w:rFonts w:cs="Arial"/>
          <w:szCs w:val="24"/>
          <w:lang w:val="en-GB"/>
        </w:rPr>
        <w:fldChar w:fldCharType="begin">
          <w:fldData xml:space="preserve">PEVuZE5vdGU+PENpdGU+PEF1dGhvcj5PYmVybWVpZXI8L0F1dGhvcj48WWVhcj4yMDE2PC9ZZWFy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</w:fldData>
        </w:fldChar>
      </w:r>
      <w:r w:rsidR="00B62E00">
        <w:rPr>
          <w:rFonts w:cs="Arial"/>
          <w:szCs w:val="24"/>
          <w:lang w:val="en-GB"/>
        </w:rPr>
        <w:instrText xml:space="preserve"> ADDIN EN.CITE </w:instrText>
      </w:r>
      <w:r w:rsidR="00B62E00">
        <w:rPr>
          <w:rFonts w:cs="Arial"/>
          <w:szCs w:val="24"/>
          <w:lang w:val="en-GB"/>
        </w:rPr>
        <w:fldChar w:fldCharType="begin">
          <w:fldData xml:space="preserve">PEVuZE5vdGU+PENpdGU+PEF1dGhvcj5PYmVybWVpZXI8L0F1dGhvcj48WWVhcj4yMDE2PC9ZZWFy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</w:fldData>
        </w:fldChar>
      </w:r>
      <w:r w:rsidR="00B62E00">
        <w:rPr>
          <w:rFonts w:cs="Arial"/>
          <w:szCs w:val="24"/>
          <w:lang w:val="en-GB"/>
        </w:rPr>
        <w:instrText xml:space="preserve"> ADDIN EN.CITE.DATA </w:instrText>
      </w:r>
      <w:r w:rsidR="00B62E00">
        <w:rPr>
          <w:rFonts w:cs="Arial"/>
          <w:szCs w:val="24"/>
          <w:lang w:val="en-GB"/>
        </w:rPr>
      </w:r>
      <w:r w:rsidR="00B62E00">
        <w:rPr>
          <w:rFonts w:cs="Arial"/>
          <w:szCs w:val="24"/>
          <w:lang w:val="en-GB"/>
        </w:rPr>
        <w:fldChar w:fldCharType="end"/>
      </w:r>
      <w:r w:rsidRPr="00783856">
        <w:rPr>
          <w:rFonts w:cs="Arial"/>
          <w:szCs w:val="24"/>
          <w:lang w:val="en-GB"/>
        </w:rPr>
      </w:r>
      <w:r w:rsidRPr="00783856">
        <w:rPr>
          <w:rFonts w:cs="Arial"/>
          <w:szCs w:val="24"/>
          <w:lang w:val="en-GB"/>
        </w:rPr>
        <w:fldChar w:fldCharType="separate"/>
      </w:r>
      <w:r w:rsidR="00B62E00" w:rsidRPr="00B62E00">
        <w:rPr>
          <w:rFonts w:cs="Arial"/>
          <w:noProof/>
          <w:szCs w:val="24"/>
          <w:vertAlign w:val="superscript"/>
          <w:lang w:val="en-GB"/>
        </w:rPr>
        <w:t>168-171</w:t>
      </w:r>
      <w:r w:rsidRPr="00783856">
        <w:rPr>
          <w:rFonts w:cs="Arial"/>
          <w:szCs w:val="24"/>
          <w:lang w:val="en-GB"/>
        </w:rPr>
        <w:fldChar w:fldCharType="end"/>
      </w:r>
      <w:r w:rsidRPr="00783856">
        <w:rPr>
          <w:rFonts w:cs="Arial"/>
          <w:szCs w:val="24"/>
          <w:lang w:val="en-GB"/>
        </w:rPr>
        <w:t xml:space="preserve">. The vascular tube is surrounded by two basement membranes, the endothelial vascular basement membrane corresponded to an extracellular matrix secreted by the ECs and pericytes, and the parenchymal basement membrane primarily secreted by astrocytic processes that extend toward the vasculature. The molecular components of these basement membranes also contribute to the complexity of the barrier </w:t>
      </w:r>
      <w:r w:rsidRPr="00783856">
        <w:rPr>
          <w:rFonts w:cs="Arial"/>
          <w:szCs w:val="24"/>
          <w:lang w:val="en-GB"/>
        </w:rPr>
        <w:fldChar w:fldCharType="begin"/>
      </w:r>
      <w:r w:rsidR="00B62E00">
        <w:rPr>
          <w:rFonts w:cs="Arial"/>
          <w:szCs w:val="24"/>
          <w:lang w:val="en-GB"/>
        </w:rPr>
        <w:instrText xml:space="preserve"> ADDIN EN.CITE &lt;EndNote&gt;&lt;Cite&gt;&lt;Author&gt;Zhao&lt;/Author&gt;&lt;Year&gt;2015&lt;/Year&gt;&lt;RecNum&gt;1158&lt;/RecNum&gt;&lt;DisplayText&gt;&lt;style face="superscript"&gt;172&lt;/style&gt;&lt;/DisplayText&gt;&lt;record&gt;&lt;rec-number&gt;1158&lt;/rec-number&gt;&lt;foreign-keys&gt;&lt;key app="EN" db-id="fwa0rx52pw9a2vep0phpfwx9ztszzprpt5av" timestamp="1532865918"&gt;1158&lt;/key&gt;&lt;/foreign-keys&gt;&lt;ref-type name="Journal Article"&gt;17&lt;/ref-type&gt;&lt;contributors&gt;&lt;authors&gt;&lt;author&gt;Zhao, Zhen&lt;/author&gt;&lt;author&gt;Nelson, Amy R.&lt;/author&gt;&lt;author&gt;Betsholtz, Christer&lt;/author&gt;&lt;author&gt;Zlokovic, Berislav V.&lt;/author&gt;&lt;/authors&gt;&lt;/contributors&gt;&lt;titles&gt;&lt;title&gt;Establishment and Dysfunction of the Blood-Brain Barrier&lt;/title&gt;&lt;secondary-title&gt;Cell&lt;/secondary-title&gt;&lt;/titles&gt;&lt;periodical&gt;&lt;full-title&gt;Cell&lt;/full-title&gt;&lt;/periodical&gt;&lt;pages&gt;1064-1078&lt;/pages&gt;&lt;volume&gt;163&lt;/volume&gt;&lt;number&gt;5&lt;/number&gt;&lt;dates&gt;&lt;year&gt;2015&lt;/year&gt;&lt;pub-dates&gt;&lt;date&gt;2015/11&lt;/date&gt;&lt;/pub-dates&gt;&lt;/dates&gt;&lt;publisher&gt;Elsevier BV&lt;/publisher&gt;&lt;isbn&gt;0092-8674&lt;/isbn&gt;&lt;urls&gt;&lt;related-urls&gt;&lt;url&gt;http://dx.doi.org/10.1016/j.cell.2015.10.067&lt;/url&gt;&lt;/related-urls&gt;&lt;/urls&gt;&lt;electronic-resource-num&gt;10.1016/j.cell.2015.10.067&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172</w:t>
      </w:r>
      <w:r w:rsidRPr="00783856">
        <w:rPr>
          <w:rFonts w:cs="Arial"/>
          <w:szCs w:val="24"/>
          <w:lang w:val="en-GB"/>
        </w:rPr>
        <w:fldChar w:fldCharType="end"/>
      </w:r>
      <w:r w:rsidRPr="00783856">
        <w:rPr>
          <w:rFonts w:cs="Arial"/>
          <w:szCs w:val="24"/>
          <w:lang w:val="en-GB"/>
        </w:rPr>
        <w:t>.</w:t>
      </w:r>
    </w:p>
    <w:p w14:paraId="199B30C7" w14:textId="0912CFF0" w:rsidR="002B1D9D" w:rsidRPr="00783856" w:rsidRDefault="002B1D9D" w:rsidP="002B1D9D">
      <w:pPr>
        <w:jc w:val="both"/>
        <w:rPr>
          <w:rFonts w:cs="Arial"/>
          <w:szCs w:val="24"/>
          <w:lang w:val="en-GB"/>
        </w:rPr>
      </w:pPr>
      <w:r w:rsidRPr="00783856">
        <w:rPr>
          <w:rFonts w:cs="Arial"/>
          <w:szCs w:val="24"/>
          <w:lang w:val="en-GB"/>
        </w:rPr>
        <w:t xml:space="preserve">Besides these complex cellular interactions which correspond to the neurovascular unit instead of BBB, endothelial cells express different types of transporters and receptors among which some are involved in the efflux and influx of the amyloid peptide </w:t>
      </w:r>
      <w:r w:rsidRPr="00783856">
        <w:rPr>
          <w:rFonts w:cs="Arial"/>
          <w:szCs w:val="24"/>
          <w:lang w:val="en-GB"/>
        </w:rPr>
        <w:fldChar w:fldCharType="begin"/>
      </w:r>
      <w:r w:rsidR="00B62E00">
        <w:rPr>
          <w:rFonts w:cs="Arial"/>
          <w:szCs w:val="24"/>
          <w:lang w:val="en-GB"/>
        </w:rPr>
        <w:instrText xml:space="preserve"> ADDIN EN.CITE &lt;EndNote&gt;&lt;Cite&gt;&lt;Author&gt;Mahringer&lt;/Author&gt;&lt;Year&gt;2016&lt;/Year&gt;&lt;RecNum&gt;1160&lt;/RecNum&gt;&lt;DisplayText&gt;&lt;style face="superscript"&gt;173,174&lt;/style&gt;&lt;/DisplayText&gt;&lt;record&gt;&lt;rec-number&gt;1160&lt;/rec-number&gt;&lt;foreign-keys&gt;&lt;key app="EN" db-id="fwa0rx52pw9a2vep0phpfwx9ztszzprpt5av" timestamp="1532865918"&gt;1160&lt;/key&gt;&lt;/foreign-keys&gt;&lt;ref-type name="Journal Article"&gt;17&lt;/ref-type&gt;&lt;contributors&gt;&lt;authors&gt;&lt;author&gt;Mahringer, Anne&lt;/author&gt;&lt;author&gt;Fricker, Gert&lt;/author&gt;&lt;/authors&gt;&lt;/contributors&gt;&lt;titles&gt;&lt;title&gt;ABC transporters at the blood–brain barrier&lt;/title&gt;&lt;secondary-title&gt;Expert Opinion on Drug Metabolism &amp;amp; Toxicology&lt;/secondary-title&gt;&lt;/titles&gt;&lt;pages&gt;499-508&lt;/pages&gt;&lt;volume&gt;12&lt;/volume&gt;&lt;number&gt;5&lt;/number&gt;&lt;dates&gt;&lt;year&gt;2016&lt;/year&gt;&lt;pub-dates&gt;&lt;date&gt;2016/04/04&lt;/date&gt;&lt;/pub-dates&gt;&lt;/dates&gt;&lt;publisher&gt;Informa Healthcare&lt;/publisher&gt;&lt;isbn&gt;1742-5255&amp;#xD;1744-7607&lt;/isbn&gt;&lt;urls&gt;&lt;related-urls&gt;&lt;url&gt;http://dx.doi.org/10.1517/17425255.2016.1168804&lt;/url&gt;&lt;/related-urls&gt;&lt;/urls&gt;&lt;electronic-resource-num&gt;10.1517/17425255.2016.1168804&lt;/electronic-resource-num&gt;&lt;/record&gt;&lt;/Cite&gt;&lt;Cite&gt;&lt;Author&gt;Zlokovic&lt;/Author&gt;&lt;Year&gt;2011&lt;/Year&gt;&lt;RecNum&gt;1159&lt;/RecNum&gt;&lt;record&gt;&lt;rec-number&gt;1159&lt;/rec-number&gt;&lt;foreign-keys&gt;&lt;key app="EN" db-id="fwa0rx52pw9a2vep0phpfwx9ztszzprpt5av" timestamp="1532865918"&gt;1159&lt;/key&gt;&lt;/foreign-keys&gt;&lt;ref-type name="Journal Article"&gt;17&lt;/ref-type&gt;&lt;contributors&gt;&lt;authors&gt;&lt;author&gt;Zlokovic, Berislav V.&lt;/author&gt;&lt;/authors&gt;&lt;/contributors&gt;&lt;titles&gt;&lt;title&gt;Neurovascular pathways to neurodegeneration in Alzheimer&amp;apos;s disease and other disorders&lt;/title&gt;&lt;secondary-title&gt;Nature Reviews Neuroscience&lt;/secondary-title&gt;&lt;/titles&gt;&lt;pages&gt;723-738&lt;/pages&gt;&lt;volume&gt;12&lt;/volume&gt;&lt;number&gt;12&lt;/number&gt;&lt;dates&gt;&lt;year&gt;2011&lt;/year&gt;&lt;pub-dates&gt;&lt;date&gt;2011/11/03&lt;/date&gt;&lt;/pub-dates&gt;&lt;/dates&gt;&lt;publisher&gt;Springer Nature&lt;/publisher&gt;&lt;isbn&gt;1471-003X&amp;#xD;1471-0048&lt;/isbn&gt;&lt;urls&gt;&lt;related-urls&gt;&lt;url&gt;http://dx.doi.org/10.1038/nrn3114&lt;/url&gt;&lt;/related-urls&gt;&lt;/urls&gt;&lt;electronic-resource-num&gt;10.1038/nrn3114&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173,174</w:t>
      </w:r>
      <w:r w:rsidRPr="00783856">
        <w:rPr>
          <w:rFonts w:cs="Arial"/>
          <w:szCs w:val="24"/>
          <w:lang w:val="en-GB"/>
        </w:rPr>
        <w:fldChar w:fldCharType="end"/>
      </w:r>
      <w:r w:rsidRPr="00783856">
        <w:rPr>
          <w:rFonts w:cs="Arial"/>
          <w:szCs w:val="24"/>
          <w:lang w:val="en-GB"/>
        </w:rPr>
        <w:t xml:space="preserve">. Beyond barrier function, influx and efflux are actively regulated at the blood-brain interface. </w:t>
      </w:r>
      <w:r w:rsidR="003B72C7">
        <w:rPr>
          <w:rFonts w:cs="Arial"/>
          <w:szCs w:val="24"/>
          <w:lang w:val="en-GB"/>
        </w:rPr>
        <w:t>Moreover, recent research have uncovered different transcription factors involved in phenotype change</w:t>
      </w:r>
      <w:r w:rsidR="009D7034">
        <w:rPr>
          <w:rFonts w:cs="Arial"/>
          <w:szCs w:val="24"/>
          <w:lang w:val="en-GB"/>
        </w:rPr>
        <w:t xml:space="preserve"> (zonation)</w:t>
      </w:r>
      <w:r w:rsidR="003B72C7">
        <w:rPr>
          <w:rFonts w:cs="Arial"/>
          <w:szCs w:val="24"/>
          <w:lang w:val="en-GB"/>
        </w:rPr>
        <w:t xml:space="preserve"> along the vessels of the BBB</w:t>
      </w:r>
      <w:r w:rsidR="009D7034">
        <w:rPr>
          <w:rFonts w:cs="Arial"/>
          <w:szCs w:val="24"/>
          <w:lang w:val="en-GB"/>
        </w:rPr>
        <w:t xml:space="preserve"> </w:t>
      </w:r>
      <w:r w:rsidR="00CF6CAE">
        <w:rPr>
          <w:rFonts w:cs="Arial"/>
          <w:szCs w:val="24"/>
          <w:lang w:val="en-GB"/>
        </w:rPr>
        <w:fldChar w:fldCharType="begin">
          <w:fldData xml:space="preserve">PEVuZE5vdGU+PENpdGU+PEF1dGhvcj5WYW5sYW5kZXdpamNrPC9BdXRob3I+PFllYXI+MjAxODwv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</w:fldData>
        </w:fldChar>
      </w:r>
      <w:r w:rsidR="00B62E00">
        <w:rPr>
          <w:rFonts w:cs="Arial"/>
          <w:szCs w:val="24"/>
          <w:lang w:val="en-GB"/>
        </w:rPr>
        <w:instrText xml:space="preserve"> ADDIN EN.CITE </w:instrText>
      </w:r>
      <w:r w:rsidR="00B62E00">
        <w:rPr>
          <w:rFonts w:cs="Arial"/>
          <w:szCs w:val="24"/>
          <w:lang w:val="en-GB"/>
        </w:rPr>
        <w:fldChar w:fldCharType="begin">
          <w:fldData xml:space="preserve">PEVuZE5vdGU+PENpdGU+PEF1dGhvcj5WYW5sYW5kZXdpamNrPC9BdXRob3I+PFllYXI+MjAxODwv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</w:fldData>
        </w:fldChar>
      </w:r>
      <w:r w:rsidR="00B62E00">
        <w:rPr>
          <w:rFonts w:cs="Arial"/>
          <w:szCs w:val="24"/>
          <w:lang w:val="en-GB"/>
        </w:rPr>
        <w:instrText xml:space="preserve"> ADDIN EN.CITE.DATA </w:instrText>
      </w:r>
      <w:r w:rsidR="00B62E00">
        <w:rPr>
          <w:rFonts w:cs="Arial"/>
          <w:szCs w:val="24"/>
          <w:lang w:val="en-GB"/>
        </w:rPr>
      </w:r>
      <w:r w:rsidR="00B62E00">
        <w:rPr>
          <w:rFonts w:cs="Arial"/>
          <w:szCs w:val="24"/>
          <w:lang w:val="en-GB"/>
        </w:rPr>
        <w:fldChar w:fldCharType="end"/>
      </w:r>
      <w:r w:rsidR="00CF6CAE">
        <w:rPr>
          <w:rFonts w:cs="Arial"/>
          <w:szCs w:val="24"/>
          <w:lang w:val="en-GB"/>
        </w:rPr>
      </w:r>
      <w:r w:rsidR="00CF6CAE">
        <w:rPr>
          <w:rFonts w:cs="Arial"/>
          <w:szCs w:val="24"/>
          <w:lang w:val="en-GB"/>
        </w:rPr>
        <w:fldChar w:fldCharType="separate"/>
      </w:r>
      <w:r w:rsidR="00B62E00" w:rsidRPr="00B62E00">
        <w:rPr>
          <w:rFonts w:cs="Arial"/>
          <w:noProof/>
          <w:szCs w:val="24"/>
          <w:vertAlign w:val="superscript"/>
          <w:lang w:val="en-GB"/>
        </w:rPr>
        <w:t>175</w:t>
      </w:r>
      <w:r w:rsidR="00CF6CAE">
        <w:rPr>
          <w:rFonts w:cs="Arial"/>
          <w:szCs w:val="24"/>
          <w:lang w:val="en-GB"/>
        </w:rPr>
        <w:fldChar w:fldCharType="end"/>
      </w:r>
      <w:r w:rsidR="003B72C7">
        <w:rPr>
          <w:rFonts w:cs="Arial"/>
          <w:szCs w:val="24"/>
          <w:lang w:val="en-GB"/>
        </w:rPr>
        <w:t xml:space="preserve">. </w:t>
      </w:r>
      <w:r w:rsidRPr="00783856">
        <w:rPr>
          <w:rFonts w:cs="Arial"/>
          <w:szCs w:val="24"/>
          <w:lang w:val="en-GB"/>
        </w:rPr>
        <w:t xml:space="preserve">The BBB maintains an environment that allows neurons to function properly by tightly controlling the passage of molecules and ions, instantaneously delivering nutrients and oxygen </w:t>
      </w:r>
      <w:r w:rsidRPr="00783856">
        <w:rPr>
          <w:rFonts w:cs="Arial"/>
          <w:szCs w:val="24"/>
          <w:lang w:val="en-GB"/>
        </w:rPr>
        <w:lastRenderedPageBreak/>
        <w:t>according to current neuronal needs, and by protecting the brain from toxins and pathogens.</w:t>
      </w:r>
    </w:p>
    <w:p w14:paraId="71AB020E" w14:textId="3C2C8F5B" w:rsidR="002B1D9D" w:rsidRPr="00783856" w:rsidRDefault="002B1D9D" w:rsidP="002B1D9D">
      <w:pPr>
        <w:jc w:val="both"/>
        <w:rPr>
          <w:rFonts w:cs="Arial"/>
          <w:szCs w:val="24"/>
          <w:lang w:val="en-GB"/>
        </w:rPr>
      </w:pPr>
      <w:r w:rsidRPr="00783856">
        <w:rPr>
          <w:rFonts w:cs="Arial"/>
          <w:szCs w:val="24"/>
          <w:lang w:val="en-GB"/>
        </w:rPr>
        <w:t xml:space="preserve">In conclusion, we now know that the cellular and molecular complexity of the BBB explains that the dysfunction of a cellular or molecular actor </w:t>
      </w:r>
      <w:r w:rsidR="00812E81">
        <w:rPr>
          <w:rFonts w:cs="Arial"/>
          <w:szCs w:val="24"/>
          <w:lang w:val="en-GB"/>
        </w:rPr>
        <w:t>can disrupt its dynamics,</w:t>
      </w:r>
      <w:r w:rsidRPr="00783856">
        <w:rPr>
          <w:rFonts w:cs="Arial"/>
          <w:szCs w:val="24"/>
          <w:lang w:val="en-GB"/>
        </w:rPr>
        <w:t xml:space="preserve"> </w:t>
      </w:r>
      <w:r w:rsidR="00812E81" w:rsidRPr="00783856">
        <w:rPr>
          <w:rFonts w:cs="Arial"/>
          <w:szCs w:val="24"/>
          <w:lang w:val="en-GB"/>
        </w:rPr>
        <w:t>although the</w:t>
      </w:r>
      <w:r w:rsidR="00812E81">
        <w:rPr>
          <w:rFonts w:cs="Arial"/>
          <w:szCs w:val="24"/>
          <w:lang w:val="en-GB"/>
        </w:rPr>
        <w:t xml:space="preserve"> precise process is unclear</w:t>
      </w:r>
      <w:r w:rsidR="00812E81" w:rsidRPr="00783856">
        <w:rPr>
          <w:rFonts w:cs="Arial"/>
          <w:szCs w:val="24"/>
          <w:lang w:val="en-GB"/>
        </w:rPr>
        <w:t xml:space="preserve"> </w:t>
      </w:r>
      <w:r w:rsidRPr="00783856">
        <w:rPr>
          <w:rFonts w:cs="Arial"/>
          <w:szCs w:val="24"/>
          <w:lang w:val="en-GB"/>
        </w:rPr>
        <w:fldChar w:fldCharType="begin"/>
      </w:r>
      <w:r w:rsidR="00B62E00">
        <w:rPr>
          <w:rFonts w:cs="Arial"/>
          <w:szCs w:val="24"/>
          <w:lang w:val="en-GB"/>
        </w:rPr>
        <w:instrText xml:space="preserve"> ADDIN EN.CITE &lt;EndNote&gt;&lt;Cite&gt;&lt;Author&gt;Erdő&lt;/Author&gt;&lt;Year&gt;2016&lt;/Year&gt;&lt;RecNum&gt;1161&lt;/RecNum&gt;&lt;DisplayText&gt;&lt;style face="superscript"&gt;176&lt;/style&gt;&lt;/DisplayText&gt;&lt;record&gt;&lt;rec-number&gt;1161&lt;/rec-number&gt;&lt;foreign-keys&gt;&lt;key app="EN" db-id="fwa0rx52pw9a2vep0phpfwx9ztszzprpt5av" timestamp="1532865918"&gt;1161&lt;/key&gt;&lt;/foreign-keys&gt;&lt;ref-type name="Journal Article"&gt;17&lt;/ref-type&gt;&lt;contributors&gt;&lt;authors&gt;&lt;author&gt;Erdő, Franciska&lt;/author&gt;&lt;author&gt;Denes, László&lt;/author&gt;&lt;author&gt;de Lange, Elizabeth&lt;/author&gt;&lt;/authors&gt;&lt;/contributors&gt;&lt;titles&gt;&lt;title&gt;Age-associated physiological and pathological changes at the blood–brain barrier: A review&lt;/title&gt;&lt;secondary-title&gt;Journal of Cerebral Blood Flow &amp;amp; Metabolism&lt;/secondary-title&gt;&lt;/titles&gt;&lt;pages&gt;4-24&lt;/pages&gt;&lt;volume&gt;37&lt;/volume&gt;&lt;number&gt;1&lt;/number&gt;&lt;dates&gt;&lt;year&gt;2016&lt;/year&gt;&lt;pub-dates&gt;&lt;date&gt;2016/11/13&lt;/date&gt;&lt;/pub-dates&gt;&lt;/dates&gt;&lt;publisher&gt;SAGE Publications&lt;/publisher&gt;&lt;isbn&gt;0271-678X&amp;#xD;1559-7016&lt;/isbn&gt;&lt;urls&gt;&lt;related-urls&gt;&lt;url&gt;http://dx.doi.org/10.1177/0271678x16679420&lt;/url&gt;&lt;/related-urls&gt;&lt;/urls&gt;&lt;electronic-resource-num&gt;10.1177/0271678x16679420&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176</w:t>
      </w:r>
      <w:r w:rsidRPr="00783856">
        <w:rPr>
          <w:rFonts w:cs="Arial"/>
          <w:szCs w:val="24"/>
          <w:lang w:val="en-GB"/>
        </w:rPr>
        <w:fldChar w:fldCharType="end"/>
      </w:r>
      <w:r w:rsidRPr="00783856">
        <w:rPr>
          <w:rFonts w:cs="Arial"/>
          <w:szCs w:val="24"/>
          <w:lang w:val="en-GB"/>
        </w:rPr>
        <w:t xml:space="preserve">. Recently, it has been shown that pericytes control white-matter structure and function, which has implications for the pathogenesis and treatment of </w:t>
      </w:r>
      <w:r w:rsidRPr="00642133">
        <w:rPr>
          <w:rFonts w:cs="Arial"/>
          <w:noProof/>
          <w:szCs w:val="24"/>
          <w:lang w:val="en-GB"/>
        </w:rPr>
        <w:t>human</w:t>
      </w:r>
      <w:r w:rsidRPr="00783856">
        <w:rPr>
          <w:rFonts w:cs="Arial"/>
          <w:szCs w:val="24"/>
          <w:lang w:val="en-GB"/>
        </w:rPr>
        <w:t xml:space="preserve"> white-matter disease associated with small-vessel disease </w:t>
      </w:r>
      <w:r w:rsidRPr="00783856">
        <w:rPr>
          <w:rFonts w:cs="Arial"/>
          <w:szCs w:val="24"/>
          <w:lang w:val="en-GB"/>
        </w:rPr>
        <w:fldChar w:fldCharType="begin"/>
      </w:r>
      <w:r w:rsidR="00B62E00">
        <w:rPr>
          <w:rFonts w:cs="Arial"/>
          <w:szCs w:val="24"/>
          <w:lang w:val="en-GB"/>
        </w:rPr>
        <w:instrText xml:space="preserve"> ADDIN EN.CITE &lt;EndNote&gt;&lt;Cite&gt;&lt;Author&gt;Montagne&lt;/Author&gt;&lt;Year&gt;2016&lt;/Year&gt;&lt;RecNum&gt;1164&lt;/RecNum&gt;&lt;DisplayText&gt;&lt;style face="superscript"&gt;177&lt;/style&gt;&lt;/DisplayText&gt;&lt;record&gt;&lt;rec-number&gt;1164&lt;/rec-number&gt;&lt;foreign-keys&gt;&lt;key app="EN" db-id="fwa0rx52pw9a2vep0phpfwx9ztszzprpt5av" timestamp="1532865918"&gt;1164&lt;/key&gt;&lt;/foreign-keys&gt;&lt;ref-type name="Journal Article"&gt;17&lt;/ref-type&gt;&lt;contributors&gt;&lt;authors&gt;&lt;author&gt;Montagne, Axel&lt;/author&gt;&lt;author&gt;Nation, Daniel A.&lt;/author&gt;&lt;author&gt;Pa, Judy&lt;/author&gt;&lt;author&gt;Sweeney, Melanie D.&lt;/author&gt;&lt;author&gt;Toga, Arthur W.&lt;/author&gt;&lt;author&gt;Zlokovic, Berislav V.&lt;/author&gt;&lt;/authors&gt;&lt;/contributors&gt;&lt;titles&gt;&lt;title&gt;Brain imaging of neurovascular dysfunction in Alzheimer’s disease&lt;/title&gt;&lt;secondary-title&gt;Acta Neuropathologica&lt;/secondary-title&gt;&lt;/titles&gt;&lt;periodical&gt;&lt;full-title&gt;Acta Neuropathologica&lt;/full-title&gt;&lt;/periodical&gt;&lt;pages&gt;687-707&lt;/pages&gt;&lt;volume&gt;131&lt;/volume&gt;&lt;number&gt;5&lt;/number&gt;&lt;dates&gt;&lt;year&gt;2016&lt;/year&gt;&lt;pub-dates&gt;&lt;date&gt;2016/04/01&lt;/date&gt;&lt;/pub-dates&gt;&lt;/dates&gt;&lt;publisher&gt;Springer Nature&lt;/publisher&gt;&lt;isbn&gt;0001-6322&amp;#xD;1432-0533&lt;/isbn&gt;&lt;urls&gt;&lt;related-urls&gt;&lt;url&gt;http://dx.doi.org/10.1007/s00401-016-1570-0&lt;/url&gt;&lt;/related-urls&gt;&lt;/urls&gt;&lt;electronic-resource-num&gt;10.1007/s00401-016-1570-0&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177</w:t>
      </w:r>
      <w:r w:rsidRPr="00783856">
        <w:rPr>
          <w:rFonts w:cs="Arial"/>
          <w:szCs w:val="24"/>
          <w:lang w:val="en-GB"/>
        </w:rPr>
        <w:fldChar w:fldCharType="end"/>
      </w:r>
      <w:r w:rsidRPr="00783856">
        <w:rPr>
          <w:rFonts w:cs="Arial"/>
          <w:szCs w:val="24"/>
          <w:lang w:val="en-GB"/>
        </w:rPr>
        <w:t>.</w:t>
      </w:r>
    </w:p>
    <w:p w14:paraId="487AC307" w14:textId="77777777" w:rsidR="002B1D9D" w:rsidRDefault="002B1D9D" w:rsidP="002B1D9D">
      <w:pPr>
        <w:spacing w:after="160" w:line="259" w:lineRule="auto"/>
        <w:rPr>
          <w:rFonts w:cs="Arial"/>
          <w:szCs w:val="24"/>
          <w:lang w:val="en-GB"/>
        </w:rPr>
      </w:pPr>
      <w:r>
        <w:rPr>
          <w:rFonts w:cs="Arial"/>
          <w:szCs w:val="24"/>
          <w:lang w:val="en-GB"/>
        </w:rPr>
        <w:br w:type="page"/>
      </w:r>
    </w:p>
    <w:p w14:paraId="2898CBC5" w14:textId="77777777" w:rsidR="002B1D9D" w:rsidRPr="00783856" w:rsidRDefault="002B1D9D" w:rsidP="002B1D9D">
      <w:pPr>
        <w:pStyle w:val="Heading3"/>
        <w:jc w:val="both"/>
        <w:rPr>
          <w:rFonts w:cs="Arial"/>
          <w:b w:val="0"/>
          <w:lang w:val="en-GB"/>
        </w:rPr>
      </w:pPr>
      <w:bookmarkStart w:id="13" w:name="_Toc532397953"/>
      <w:bookmarkStart w:id="14" w:name="_Hlk528707310"/>
      <w:r w:rsidRPr="00642133">
        <w:rPr>
          <w:rFonts w:cs="Arial"/>
          <w:noProof/>
          <w:lang w:val="en-GB"/>
        </w:rPr>
        <w:lastRenderedPageBreak/>
        <w:t>Blood</w:t>
      </w:r>
      <w:r>
        <w:rPr>
          <w:rFonts w:cs="Arial"/>
          <w:noProof/>
          <w:lang w:val="en-GB"/>
        </w:rPr>
        <w:t>-</w:t>
      </w:r>
      <w:r w:rsidRPr="00642133">
        <w:rPr>
          <w:rFonts w:cs="Arial"/>
          <w:noProof/>
          <w:lang w:val="en-GB"/>
        </w:rPr>
        <w:t>Brain</w:t>
      </w:r>
      <w:r w:rsidRPr="00783856">
        <w:rPr>
          <w:rFonts w:cs="Arial"/>
          <w:lang w:val="en-GB"/>
        </w:rPr>
        <w:t xml:space="preserve"> Barrier in </w:t>
      </w:r>
      <w:r>
        <w:rPr>
          <w:rFonts w:cs="Arial"/>
          <w:lang w:val="en-GB"/>
        </w:rPr>
        <w:t>AD</w:t>
      </w:r>
      <w:bookmarkEnd w:id="13"/>
    </w:p>
    <w:p w14:paraId="08CE1172" w14:textId="4B929CA7" w:rsidR="002B1D9D" w:rsidRPr="00783856" w:rsidRDefault="002B1D9D" w:rsidP="002B1D9D">
      <w:pPr>
        <w:jc w:val="both"/>
        <w:rPr>
          <w:rFonts w:cs="Arial"/>
          <w:szCs w:val="24"/>
          <w:lang w:val="en-GB"/>
        </w:rPr>
      </w:pPr>
      <w:r w:rsidRPr="00783856">
        <w:rPr>
          <w:rFonts w:cs="Arial"/>
          <w:szCs w:val="24"/>
        </w:rPr>
        <w:t xml:space="preserve">Several impairments of the neurovascular unit have been described in Alzheimer's disease (AD), but the time-point at which they occur during disease pathogenesis remains unclear because they are too often seen in </w:t>
      </w:r>
      <w:r w:rsidRPr="00783856">
        <w:rPr>
          <w:rFonts w:cs="Arial"/>
          <w:i/>
          <w:szCs w:val="24"/>
        </w:rPr>
        <w:t>post-mortem</w:t>
      </w:r>
      <w:r w:rsidRPr="00783856">
        <w:rPr>
          <w:rFonts w:cs="Arial"/>
          <w:szCs w:val="24"/>
        </w:rPr>
        <w:t xml:space="preserve"> brains. However, for the past 3 years, medical imaging has demonstrated the early BBB disruption in the hippocampus even before the onset of hippocampal atrophy </w:t>
      </w:r>
      <w:r w:rsidRPr="00783856">
        <w:rPr>
          <w:rFonts w:cs="Arial"/>
          <w:szCs w:val="24"/>
        </w:rPr>
        <w:fldChar w:fldCharType="begin"/>
      </w:r>
      <w:r w:rsidR="00B62E00">
        <w:rPr>
          <w:rFonts w:cs="Arial"/>
          <w:szCs w:val="24"/>
        </w:rPr>
        <w:instrText xml:space="preserve"> ADDIN EN.CITE &lt;EndNote&gt;&lt;Cite&gt;&lt;Author&gt;van de Haar&lt;/Author&gt;&lt;Year&gt;2016&lt;/Year&gt;&lt;RecNum&gt;1163&lt;/RecNum&gt;&lt;DisplayText&gt;&lt;style face="superscript"&gt;178&lt;/style&gt;&lt;/DisplayText&gt;&lt;record&gt;&lt;rec-number&gt;1163&lt;/rec-number&gt;&lt;foreign-keys&gt;&lt;key app="EN" db-id="fwa0rx52pw9a2vep0phpfwx9ztszzprpt5av" timestamp="1532865918"&gt;1163&lt;/key&gt;&lt;/foreign-keys&gt;&lt;ref-type name="Journal Article"&gt;17&lt;/ref-type&gt;&lt;contributors&gt;&lt;authors&gt;&lt;author&gt;van de Haar, Harm J.&lt;/author&gt;&lt;author&gt;Burgmans, Saartje&lt;/author&gt;&lt;author&gt;Jansen, Jacobus F. A.&lt;/author&gt;&lt;author&gt;van Osch, Matthias J. P.&lt;/author&gt;&lt;author&gt;van Buchem, Mark A.&lt;/author&gt;&lt;author&gt;Muller, Majon&lt;/author&gt;&lt;author&gt;Hofman, Paul A. M.&lt;/author&gt;&lt;author&gt;Verhey, Frans R. J.&lt;/author&gt;&lt;author&gt;Backes, Walter H.&lt;/author&gt;&lt;/authors&gt;&lt;/contributors&gt;&lt;titles&gt;&lt;title&gt;Blood-Brain Barrier Leakage in Patients with Early Alzheimer Disease&lt;/title&gt;&lt;secondary-title&gt;Radiology&lt;/secondary-title&gt;&lt;/titles&gt;&lt;pages&gt;527-535&lt;/pages&gt;&lt;volume&gt;281&lt;/volume&gt;&lt;number&gt;2&lt;/number&gt;&lt;dates&gt;&lt;year&gt;2016&lt;/year&gt;&lt;pub-dates&gt;&lt;date&gt;2016/11&lt;/date&gt;&lt;/pub-dates&gt;&lt;/dates&gt;&lt;publisher&gt;Radiological Society of North America (RSNA)&lt;/publisher&gt;&lt;isbn&gt;0033-8419&amp;#xD;1527-1315&lt;/isbn&gt;&lt;urls&gt;&lt;related-urls&gt;&lt;url&gt;http://dx.doi.org/10.1148/radiol.2016152244&lt;/url&gt;&lt;/related-urls&gt;&lt;/urls&gt;&lt;electronic-resource-num&gt;10.1148/radiol.2016152244&lt;/electronic-resource-num&gt;&lt;/record&gt;&lt;/Cite&gt;&lt;/EndNote&gt;</w:instrText>
      </w:r>
      <w:r w:rsidRPr="00783856">
        <w:rPr>
          <w:rFonts w:cs="Arial"/>
          <w:szCs w:val="24"/>
        </w:rPr>
        <w:fldChar w:fldCharType="separate"/>
      </w:r>
      <w:r w:rsidR="00B62E00" w:rsidRPr="00B62E00">
        <w:rPr>
          <w:rFonts w:cs="Arial"/>
          <w:noProof/>
          <w:szCs w:val="24"/>
          <w:vertAlign w:val="superscript"/>
        </w:rPr>
        <w:t>178</w:t>
      </w:r>
      <w:r w:rsidRPr="00783856">
        <w:rPr>
          <w:rFonts w:cs="Arial"/>
          <w:szCs w:val="24"/>
        </w:rPr>
        <w:fldChar w:fldCharType="end"/>
      </w:r>
      <w:r w:rsidRPr="00783856">
        <w:rPr>
          <w:rFonts w:cs="Arial"/>
          <w:szCs w:val="24"/>
        </w:rPr>
        <w:t xml:space="preserve">. In addition, many studies indicated cerebral microbleeds </w:t>
      </w:r>
      <w:r w:rsidRPr="00783856">
        <w:rPr>
          <w:rFonts w:cs="Arial"/>
          <w:szCs w:val="24"/>
          <w:lang w:val="en-GB"/>
        </w:rPr>
        <w:t>(</w:t>
      </w:r>
      <w:r w:rsidRPr="00642133">
        <w:rPr>
          <w:rFonts w:cs="Arial"/>
          <w:noProof/>
          <w:szCs w:val="24"/>
          <w:lang w:val="en-GB"/>
        </w:rPr>
        <w:t>micro hemorrhages</w:t>
      </w:r>
      <w:r w:rsidRPr="00783856">
        <w:rPr>
          <w:rFonts w:cs="Arial"/>
          <w:szCs w:val="24"/>
          <w:lang w:val="en-GB"/>
        </w:rPr>
        <w:t xml:space="preserve">) in AD </w:t>
      </w:r>
      <w:r w:rsidRPr="00783856">
        <w:rPr>
          <w:rFonts w:cs="Arial"/>
          <w:szCs w:val="24"/>
          <w:lang w:val="en-GB"/>
        </w:rPr>
        <w:fldChar w:fldCharType="begin">
          <w:fldData xml:space="preserve">PEVuZE5vdGU+PENpdGU+PEF1dGhvcj5Td2VlbmV5PC9BdXRob3I+PFllYXI+MjAxODwvWWVhcj48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</w:fldData>
        </w:fldChar>
      </w:r>
      <w:r w:rsidR="00B62E00">
        <w:rPr>
          <w:rFonts w:cs="Arial"/>
          <w:szCs w:val="24"/>
          <w:lang w:val="en-GB"/>
        </w:rPr>
        <w:instrText xml:space="preserve"> ADDIN EN.CITE </w:instrText>
      </w:r>
      <w:r w:rsidR="00B62E00">
        <w:rPr>
          <w:rFonts w:cs="Arial"/>
          <w:szCs w:val="24"/>
          <w:lang w:val="en-GB"/>
        </w:rPr>
        <w:fldChar w:fldCharType="begin">
          <w:fldData xml:space="preserve">PEVuZE5vdGU+PENpdGU+PEF1dGhvcj5Td2VlbmV5PC9BdXRob3I+PFllYXI+MjAxODwvWWVhcj48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</w:fldData>
        </w:fldChar>
      </w:r>
      <w:r w:rsidR="00B62E00">
        <w:rPr>
          <w:rFonts w:cs="Arial"/>
          <w:szCs w:val="24"/>
          <w:lang w:val="en-GB"/>
        </w:rPr>
        <w:instrText xml:space="preserve"> ADDIN EN.CITE.DATA </w:instrText>
      </w:r>
      <w:r w:rsidR="00B62E00">
        <w:rPr>
          <w:rFonts w:cs="Arial"/>
          <w:szCs w:val="24"/>
          <w:lang w:val="en-GB"/>
        </w:rPr>
      </w:r>
      <w:r w:rsidR="00B62E00">
        <w:rPr>
          <w:rFonts w:cs="Arial"/>
          <w:szCs w:val="24"/>
          <w:lang w:val="en-GB"/>
        </w:rPr>
        <w:fldChar w:fldCharType="end"/>
      </w:r>
      <w:r w:rsidRPr="00783856">
        <w:rPr>
          <w:rFonts w:cs="Arial"/>
          <w:szCs w:val="24"/>
          <w:lang w:val="en-GB"/>
        </w:rPr>
      </w:r>
      <w:r w:rsidRPr="00783856">
        <w:rPr>
          <w:rFonts w:cs="Arial"/>
          <w:szCs w:val="24"/>
          <w:lang w:val="en-GB"/>
        </w:rPr>
        <w:fldChar w:fldCharType="separate"/>
      </w:r>
      <w:r w:rsidR="00B62E00" w:rsidRPr="00B62E00">
        <w:rPr>
          <w:rFonts w:cs="Arial"/>
          <w:noProof/>
          <w:szCs w:val="24"/>
          <w:vertAlign w:val="superscript"/>
          <w:lang w:val="en-GB"/>
        </w:rPr>
        <w:t>179,180</w:t>
      </w:r>
      <w:r w:rsidRPr="00783856">
        <w:rPr>
          <w:rFonts w:cs="Arial"/>
          <w:szCs w:val="24"/>
          <w:lang w:val="en-GB"/>
        </w:rPr>
        <w:fldChar w:fldCharType="end"/>
      </w:r>
      <w:r w:rsidRPr="00783856">
        <w:rPr>
          <w:rFonts w:cs="Arial"/>
          <w:szCs w:val="24"/>
          <w:lang w:val="en-GB"/>
        </w:rPr>
        <w:t xml:space="preserve">. Compared with controls, BBB P-glycoprotein activity was significantly lower in the </w:t>
      </w:r>
      <w:r w:rsidRPr="00642133">
        <w:rPr>
          <w:rFonts w:cs="Arial"/>
          <w:noProof/>
          <w:szCs w:val="24"/>
          <w:lang w:val="en-GB"/>
        </w:rPr>
        <w:t>parietotemporal</w:t>
      </w:r>
      <w:r w:rsidRPr="00783856">
        <w:rPr>
          <w:rFonts w:cs="Arial"/>
          <w:szCs w:val="24"/>
          <w:lang w:val="en-GB"/>
        </w:rPr>
        <w:t xml:space="preserve">, frontal, and posterior cingulate cortices and hippocampus of mild AD subjects by PET-scan </w:t>
      </w:r>
      <w:r w:rsidRPr="00783856">
        <w:rPr>
          <w:rFonts w:cs="Arial"/>
          <w:szCs w:val="24"/>
          <w:lang w:val="en-GB"/>
        </w:rPr>
        <w:fldChar w:fldCharType="begin"/>
      </w:r>
      <w:r w:rsidR="00B62E00">
        <w:rPr>
          <w:rFonts w:cs="Arial"/>
          <w:szCs w:val="24"/>
          <w:lang w:val="en-GB"/>
        </w:rPr>
        <w:instrText xml:space="preserve"> ADDIN EN.CITE &lt;EndNote&gt;&lt;Cite&gt;&lt;Author&gt;Deo&lt;/Author&gt;&lt;Year&gt;2014&lt;/Year&gt;&lt;RecNum&gt;1167&lt;/RecNum&gt;&lt;DisplayText&gt;&lt;style face="superscript"&gt;181&lt;/style&gt;&lt;/DisplayText&gt;&lt;record&gt;&lt;rec-number&gt;1167&lt;/rec-number&gt;&lt;foreign-keys&gt;&lt;key app="EN" db-id="fwa0rx52pw9a2vep0phpfwx9ztszzprpt5av" timestamp="1532865918"&gt;1167&lt;/key&gt;&lt;/foreign-keys&gt;&lt;ref-type name="Journal Article"&gt;17&lt;/ref-type&gt;&lt;contributors&gt;&lt;authors&gt;&lt;author&gt;Deo, A. K.&lt;/author&gt;&lt;author&gt;Borson, S.&lt;/author&gt;&lt;author&gt;Link, J. M.&lt;/author&gt;&lt;author&gt;Domino, K.&lt;/author&gt;&lt;author&gt;Eary, J. F.&lt;/author&gt;&lt;author&gt;Ke, B.&lt;/author&gt;&lt;author&gt;Richards, T. L.&lt;/author&gt;&lt;author&gt;Mankoff, D. A.&lt;/author&gt;&lt;author&gt;Minoshima, S.&lt;/author&gt;&lt;author&gt;O&amp;apos;Sullivan, F.&lt;/author&gt;&lt;author&gt;Eyal, S.&lt;/author&gt;&lt;author&gt;Hsiao, P.&lt;/author&gt;&lt;author&gt;Maravilla, K.&lt;/author&gt;&lt;author&gt;Unadkat, J. D.&lt;/author&gt;&lt;/authors&gt;&lt;/contributors&gt;&lt;titles&gt;&lt;title&gt;Activity of P-Glycoprotein, a  -Amyloid Transporter at the Blood-Brain Barrier, Is Compromised in Patients with Mild Alzheimer Disease&lt;/title&gt;&lt;secondary-title&gt;Journal of Nuclear Medicine&lt;/secondary-title&gt;&lt;/titles&gt;&lt;pages&gt;1106-1111&lt;/pages&gt;&lt;volume&gt;55&lt;/volume&gt;&lt;number&gt;7&lt;/number&gt;&lt;dates&gt;&lt;year&gt;2014&lt;/year&gt;&lt;pub-dates&gt;&lt;date&gt;2014/05/19&lt;/date&gt;&lt;/pub-dates&gt;&lt;/dates&gt;&lt;publisher&gt;Society of Nuclear Medicine&lt;/publisher&gt;&lt;isbn&gt;0161-5505&lt;/isbn&gt;&lt;urls&gt;&lt;related-urls&gt;&lt;url&gt;http://dx.doi.org/10.2967/jnumed.113.130161&lt;/url&gt;&lt;/related-urls&gt;&lt;/urls&gt;&lt;electronic-resource-num&gt;10.2967/jnumed.113.130161&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181</w:t>
      </w:r>
      <w:r w:rsidRPr="00783856">
        <w:rPr>
          <w:rFonts w:cs="Arial"/>
          <w:szCs w:val="24"/>
          <w:lang w:val="en-GB"/>
        </w:rPr>
        <w:fldChar w:fldCharType="end"/>
      </w:r>
      <w:r w:rsidRPr="00783856">
        <w:rPr>
          <w:rFonts w:cs="Arial"/>
          <w:szCs w:val="24"/>
          <w:lang w:val="en-GB"/>
        </w:rPr>
        <w:t>. Besides, many morphological and functional changes in brain vasculature in AD were observed: thinning of microvessels, referred t</w:t>
      </w:r>
      <w:r w:rsidR="00341373">
        <w:rPr>
          <w:rFonts w:cs="Arial"/>
          <w:szCs w:val="24"/>
          <w:lang w:val="en-GB"/>
        </w:rPr>
        <w:t>o as atrophic or string vessels</w:t>
      </w:r>
      <w:r w:rsidR="00341373" w:rsidRPr="00341373">
        <w:rPr>
          <w:rFonts w:cs="Arial"/>
          <w:szCs w:val="24"/>
        </w:rPr>
        <w:t>;</w:t>
      </w:r>
      <w:r w:rsidRPr="00783856">
        <w:rPr>
          <w:rFonts w:cs="Arial"/>
          <w:szCs w:val="24"/>
          <w:lang w:val="en-GB"/>
        </w:rPr>
        <w:t xml:space="preserve"> twisted or tortuous vessels and fragmented vessels </w:t>
      </w:r>
      <w:r w:rsidRPr="00783856">
        <w:rPr>
          <w:rFonts w:cs="Arial"/>
          <w:szCs w:val="24"/>
          <w:lang w:val="en-GB"/>
        </w:rPr>
        <w:fldChar w:fldCharType="begin"/>
      </w:r>
      <w:r w:rsidR="00B62E00">
        <w:rPr>
          <w:rFonts w:cs="Arial"/>
          <w:szCs w:val="24"/>
          <w:lang w:val="en-GB"/>
        </w:rPr>
        <w:instrText xml:space="preserve"> ADDIN EN.CITE &lt;EndNote&gt;&lt;Cite&gt;&lt;Author&gt;Bailey&lt;/Author&gt;&lt;Year&gt;2004&lt;/Year&gt;&lt;RecNum&gt;1168&lt;/RecNum&gt;&lt;DisplayText&gt;&lt;style face="superscript"&gt;182&lt;/style&gt;&lt;/DisplayText&gt;&lt;record&gt;&lt;rec-number&gt;1168&lt;/rec-number&gt;&lt;foreign-keys&gt;&lt;key app="EN" db-id="fwa0rx52pw9a2vep0phpfwx9ztszzprpt5av" timestamp="1532865918"&gt;1168&lt;/key&gt;&lt;/foreign-keys&gt;&lt;ref-type name="Journal Article"&gt;17&lt;/ref-type&gt;&lt;contributors&gt;&lt;authors&gt;&lt;author&gt;Bailey, Thomasina L.&lt;/author&gt;&lt;author&gt;Rivara, Claire B.&lt;/author&gt;&lt;author&gt;Rocher, Anne B.&lt;/author&gt;&lt;author&gt;Hof, Patrick R.&lt;/author&gt;&lt;/authors&gt;&lt;/contributors&gt;&lt;titles&gt;&lt;title&gt;The nature and effects of cortical microvascular pathology in aging and Alzheimer&amp;apos;s disease&lt;/title&gt;&lt;secondary-title&gt;Neurological Research&lt;/secondary-title&gt;&lt;/titles&gt;&lt;pages&gt;573-578&lt;/pages&gt;&lt;volume&gt;26&lt;/volume&gt;&lt;number&gt;5&lt;/number&gt;&lt;dates&gt;&lt;year&gt;2004&lt;/year&gt;&lt;pub-dates&gt;&lt;date&gt;2004/07&lt;/date&gt;&lt;/pub-dates&gt;&lt;/dates&gt;&lt;publisher&gt;Informa UK Limited&lt;/publisher&gt;&lt;isbn&gt;0161-6412&amp;#xD;1743-1328&lt;/isbn&gt;&lt;urls&gt;&lt;related-urls&gt;&lt;url&gt;http://dx.doi.org/10.1179/016164104225016272&lt;/url&gt;&lt;/related-urls&gt;&lt;/urls&gt;&lt;electronic-resource-num&gt;10.1179/016164104225016272&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182</w:t>
      </w:r>
      <w:r w:rsidRPr="00783856">
        <w:rPr>
          <w:rFonts w:cs="Arial"/>
          <w:szCs w:val="24"/>
          <w:lang w:val="en-GB"/>
        </w:rPr>
        <w:fldChar w:fldCharType="end"/>
      </w:r>
      <w:r w:rsidR="00341373">
        <w:rPr>
          <w:rFonts w:cs="Arial"/>
          <w:szCs w:val="24"/>
          <w:lang w:val="en-GB"/>
        </w:rPr>
        <w:t>;</w:t>
      </w:r>
      <w:r w:rsidRPr="00783856">
        <w:rPr>
          <w:rFonts w:cs="Arial"/>
          <w:szCs w:val="24"/>
          <w:lang w:val="en-GB"/>
        </w:rPr>
        <w:t xml:space="preserve"> thickening and vacuolization of the vascular basement membrane with increase of collagen IV </w:t>
      </w:r>
      <w:r w:rsidRPr="00783856">
        <w:rPr>
          <w:rFonts w:cs="Arial"/>
          <w:szCs w:val="24"/>
          <w:lang w:val="en-GB"/>
        </w:rPr>
        <w:fldChar w:fldCharType="begin"/>
      </w:r>
      <w:r w:rsidR="00B62E00">
        <w:rPr>
          <w:rFonts w:cs="Arial"/>
          <w:szCs w:val="24"/>
          <w:lang w:val="en-GB"/>
        </w:rPr>
        <w:instrText xml:space="preserve"> ADDIN EN.CITE &lt;EndNote&gt;&lt;Cite&gt;&lt;Author&gt;Lepelletier&lt;/Author&gt;&lt;Year&gt;2015&lt;/Year&gt;&lt;RecNum&gt;1169&lt;/RecNum&gt;&lt;DisplayText&gt;&lt;style face="superscript"&gt;183&lt;/style&gt;&lt;/DisplayText&gt;&lt;record&gt;&lt;rec-number&gt;1169&lt;/rec-number&gt;&lt;foreign-keys&gt;&lt;key app="EN" db-id="fwa0rx52pw9a2vep0phpfwx9ztszzprpt5av" timestamp="1532865918"&gt;1169&lt;/key&gt;&lt;/foreign-keys&gt;&lt;ref-type name="Journal Article"&gt;17&lt;/ref-type&gt;&lt;contributors&gt;&lt;authors&gt;&lt;author&gt;Lepelletier, F. X.&lt;/author&gt;&lt;author&gt;Mann, D. M. A.&lt;/author&gt;&lt;author&gt;Robinson, A. C.&lt;/author&gt;&lt;author&gt;Pinteaux, E.&lt;/author&gt;&lt;author&gt;Boutin, H.&lt;/author&gt;&lt;/authors&gt;&lt;/contributors&gt;&lt;titles&gt;&lt;title&gt;Early changes in extracellular matrix in Alzheimer&amp;apos;s disease&lt;/title&gt;&lt;secondary-title&gt;Neuropathology and Applied Neurobiology&lt;/secondary-title&gt;&lt;/titles&gt;&lt;pages&gt;167-182&lt;/pages&gt;&lt;volume&gt;43&lt;/volume&gt;&lt;number&gt;2&lt;/number&gt;&lt;dates&gt;&lt;year&gt;2015&lt;/year&gt;&lt;pub-dates&gt;&lt;date&gt;2015/11/30&lt;/date&gt;&lt;/pub-dates&gt;&lt;/dates&gt;&lt;publisher&gt;Wiley&lt;/publisher&gt;&lt;isbn&gt;0305-1846&lt;/isbn&gt;&lt;urls&gt;&lt;related-urls&gt;&lt;url&gt;http://dx.doi.org/10.1111/nan.12295&lt;/url&gt;&lt;/related-urls&gt;&lt;/urls&gt;&lt;electronic-resource-num&gt;10.1111/nan.12295&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183</w:t>
      </w:r>
      <w:r w:rsidRPr="00783856">
        <w:rPr>
          <w:rFonts w:cs="Arial"/>
          <w:szCs w:val="24"/>
          <w:lang w:val="en-GB"/>
        </w:rPr>
        <w:fldChar w:fldCharType="end"/>
      </w:r>
      <w:r w:rsidR="00341373">
        <w:rPr>
          <w:rFonts w:cs="Arial"/>
          <w:szCs w:val="24"/>
          <w:lang w:val="en-GB"/>
        </w:rPr>
        <w:t>;</w:t>
      </w:r>
      <w:r w:rsidRPr="00783856">
        <w:rPr>
          <w:rFonts w:cs="Arial"/>
          <w:szCs w:val="24"/>
          <w:lang w:val="en-GB"/>
        </w:rPr>
        <w:t xml:space="preserve"> leakage and accumulation of circulating plasma proteins with direct neurotoxic properties and erythrocyte-derived hemoglobin in brain </w:t>
      </w:r>
      <w:r w:rsidRPr="00783856">
        <w:rPr>
          <w:rFonts w:cs="Arial"/>
          <w:szCs w:val="24"/>
          <w:lang w:val="en-GB"/>
        </w:rPr>
        <w:fldChar w:fldCharType="begin"/>
      </w:r>
      <w:r w:rsidR="00B62E00">
        <w:rPr>
          <w:rFonts w:cs="Arial"/>
          <w:szCs w:val="24"/>
          <w:lang w:val="en-GB"/>
        </w:rPr>
        <w:instrText xml:space="preserve"> ADDIN EN.CITE &lt;EndNote&gt;&lt;Cite&gt;&lt;Author&gt;Zlokovic&lt;/Author&gt;&lt;Year&gt;2011&lt;/Year&gt;&lt;RecNum&gt;1159&lt;/RecNum&gt;&lt;DisplayText&gt;&lt;style face="superscript"&gt;174&lt;/style&gt;&lt;/DisplayText&gt;&lt;record&gt;&lt;rec-number&gt;1159&lt;/rec-number&gt;&lt;foreign-keys&gt;&lt;key app="EN" db-id="fwa0rx52pw9a2vep0phpfwx9ztszzprpt5av" timestamp="1532865918"&gt;1159&lt;/key&gt;&lt;/foreign-keys&gt;&lt;ref-type name="Journal Article"&gt;17&lt;/ref-type&gt;&lt;contributors&gt;&lt;authors&gt;&lt;author&gt;Zlokovic, Berislav V.&lt;/author&gt;&lt;/authors&gt;&lt;/contributors&gt;&lt;titles&gt;&lt;title&gt;Neurovascular pathways to neurodegeneration in Alzheimer&amp;apos;s disease and other disorders&lt;/title&gt;&lt;secondary-title&gt;Nature Reviews Neuroscience&lt;/secondary-title&gt;&lt;/titles&gt;&lt;pages&gt;723-738&lt;/pages&gt;&lt;volume&gt;12&lt;/volume&gt;&lt;number&gt;12&lt;/number&gt;&lt;dates&gt;&lt;year&gt;2011&lt;/year&gt;&lt;pub-dates&gt;&lt;date&gt;2011/11/03&lt;/date&gt;&lt;/pub-dates&gt;&lt;/dates&gt;&lt;publisher&gt;Springer Nature&lt;/publisher&gt;&lt;isbn&gt;1471-003X&amp;#xD;1471-0048&lt;/isbn&gt;&lt;urls&gt;&lt;related-urls&gt;&lt;url&gt;http://dx.doi.org/10.1038/nrn3114&lt;/url&gt;&lt;/related-urls&gt;&lt;/urls&gt;&lt;electronic-resource-num&gt;10.1038/nrn3114&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174</w:t>
      </w:r>
      <w:r w:rsidRPr="00783856">
        <w:rPr>
          <w:rFonts w:cs="Arial"/>
          <w:szCs w:val="24"/>
          <w:lang w:val="en-GB"/>
        </w:rPr>
        <w:fldChar w:fldCharType="end"/>
      </w:r>
      <w:r w:rsidR="00341373">
        <w:rPr>
          <w:rFonts w:cs="Arial"/>
          <w:szCs w:val="24"/>
          <w:lang w:val="en-GB"/>
        </w:rPr>
        <w:t xml:space="preserve">. Additional changes include also </w:t>
      </w:r>
      <w:r w:rsidRPr="00783856">
        <w:rPr>
          <w:rFonts w:cs="Arial"/>
          <w:szCs w:val="24"/>
          <w:lang w:val="en-GB"/>
        </w:rPr>
        <w:t xml:space="preserve">pericyte loss </w:t>
      </w:r>
      <w:r w:rsidRPr="00783856">
        <w:rPr>
          <w:rFonts w:cs="Arial"/>
          <w:szCs w:val="24"/>
          <w:lang w:val="en-GB"/>
        </w:rPr>
        <w:fldChar w:fldCharType="begin"/>
      </w:r>
      <w:r w:rsidR="00B62E00">
        <w:rPr>
          <w:rFonts w:cs="Arial"/>
          <w:szCs w:val="24"/>
          <w:lang w:val="en-GB"/>
        </w:rPr>
        <w:instrText xml:space="preserve"> ADDIN EN.CITE &lt;EndNote&gt;&lt;Cite&gt;&lt;Author&gt;Halliday&lt;/Author&gt;&lt;Year&gt;2015&lt;/Year&gt;&lt;RecNum&gt;1170&lt;/RecNum&gt;&lt;DisplayText&gt;&lt;style face="superscript"&gt;184&lt;/style&gt;&lt;/DisplayText&gt;&lt;record&gt;&lt;rec-number&gt;1170&lt;/rec-number&gt;&lt;foreign-keys&gt;&lt;key app="EN" db-id="fwa0rx52pw9a2vep0phpfwx9ztszzprpt5av" timestamp="1532865918"&gt;1170&lt;/key&gt;&lt;/foreign-keys&gt;&lt;ref-type name="Journal Article"&gt;17&lt;/ref-type&gt;&lt;contributors&gt;&lt;authors&gt;&lt;author&gt;Halliday, Matthew R.&lt;/author&gt;&lt;author&gt;Rege, Sanket V.&lt;/author&gt;&lt;author&gt;Ma, Qingyi&lt;/author&gt;&lt;author&gt;Zhao, Zhen&lt;/author&gt;&lt;author&gt;Miller, Carol A.&lt;/author&gt;&lt;author&gt;Winkler, Ethan A.&lt;/author&gt;&lt;author&gt;Zlokovic, Berislav V.&lt;/author&gt;&lt;/authors&gt;&lt;/contributors&gt;&lt;titles&gt;&lt;title&gt;Accelerated pericyte degeneration and blood–brain barrier breakdown in apolipoprotein E4 carriers with Alzheimer’s disease&lt;/title&gt;&lt;secondary-title&gt;Journal of Cerebral Blood Flow &amp;amp; Metabolism&lt;/secondary-title&gt;&lt;/titles&gt;&lt;pages&gt;216-227&lt;/pages&gt;&lt;volume&gt;36&lt;/volume&gt;&lt;number&gt;1&lt;/number&gt;&lt;dates&gt;&lt;year&gt;2015&lt;/year&gt;&lt;pub-dates&gt;&lt;date&gt;2015/03/11&lt;/date&gt;&lt;/pub-dates&gt;&lt;/dates&gt;&lt;publisher&gt;SAGE Publications&lt;/publisher&gt;&lt;isbn&gt;0271-678X&amp;#xD;1559-7016&lt;/isbn&gt;&lt;urls&gt;&lt;related-urls&gt;&lt;url&gt;http://dx.doi.org/10.1038/jcbfm.2015.44&lt;/url&gt;&lt;/related-urls&gt;&lt;/urls&gt;&lt;electronic-resource-num&gt;10.1038/jcbfm.2015.44&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184</w:t>
      </w:r>
      <w:r w:rsidRPr="00783856">
        <w:rPr>
          <w:rFonts w:cs="Arial"/>
          <w:szCs w:val="24"/>
          <w:lang w:val="en-GB"/>
        </w:rPr>
        <w:fldChar w:fldCharType="end"/>
      </w:r>
      <w:r w:rsidR="00341373">
        <w:rPr>
          <w:rFonts w:cs="Arial"/>
          <w:szCs w:val="24"/>
          <w:lang w:val="en-GB"/>
        </w:rPr>
        <w:t>, a</w:t>
      </w:r>
      <w:r w:rsidRPr="00642133">
        <w:rPr>
          <w:rFonts w:cs="Arial"/>
          <w:noProof/>
          <w:szCs w:val="24"/>
          <w:lang w:val="en-GB"/>
        </w:rPr>
        <w:t>stromicrogliosis</w:t>
      </w:r>
      <w:r w:rsidRPr="00783856">
        <w:rPr>
          <w:rFonts w:cs="Arial"/>
          <w:szCs w:val="24"/>
          <w:lang w:val="en-GB"/>
        </w:rPr>
        <w:t>, many molecular changes directly impacting the clearance of the amyloid peptide (decrease of GLUT-1, LRP-1, P-</w:t>
      </w:r>
      <w:r w:rsidRPr="00642133">
        <w:rPr>
          <w:rFonts w:cs="Arial"/>
          <w:noProof/>
          <w:szCs w:val="24"/>
          <w:lang w:val="en-GB"/>
        </w:rPr>
        <w:t>gp</w:t>
      </w:r>
      <w:r w:rsidRPr="00783856">
        <w:rPr>
          <w:rFonts w:cs="Arial"/>
          <w:szCs w:val="24"/>
          <w:lang w:val="en-GB"/>
        </w:rPr>
        <w:t xml:space="preserve"> and increase RAGE)</w:t>
      </w:r>
      <w:r w:rsidR="00341373">
        <w:rPr>
          <w:rFonts w:cs="Arial"/>
          <w:szCs w:val="24"/>
          <w:lang w:val="en-GB"/>
        </w:rPr>
        <w:t xml:space="preserve"> </w:t>
      </w:r>
      <w:r w:rsidRPr="00783856">
        <w:rPr>
          <w:rFonts w:cs="Arial"/>
          <w:szCs w:val="24"/>
          <w:lang w:val="en-GB"/>
        </w:rPr>
        <w:fldChar w:fldCharType="begin"/>
      </w:r>
      <w:r w:rsidR="00B62E00">
        <w:rPr>
          <w:rFonts w:cs="Arial"/>
          <w:szCs w:val="24"/>
          <w:lang w:val="en-GB"/>
        </w:rPr>
        <w:instrText xml:space="preserve"> ADDIN EN.CITE &lt;EndNote&gt;&lt;Cite&gt;&lt;Author&gt;Sweeney&lt;/Author&gt;&lt;Year&gt;2018&lt;/Year&gt;&lt;RecNum&gt;1165&lt;/RecNum&gt;&lt;DisplayText&gt;&lt;style face="superscript"&gt;179&lt;/style&gt;&lt;/DisplayText&gt;&lt;record&gt;&lt;rec-number&gt;1165&lt;/rec-number&gt;&lt;foreign-keys&gt;&lt;key app="EN" db-id="fwa0rx52pw9a2vep0phpfwx9ztszzprpt5av" timestamp="1532865918"&gt;1165&lt;/key&gt;&lt;/foreign-keys&gt;&lt;ref-type name="Journal Article"&gt;17&lt;/ref-type&gt;&lt;contributors&gt;&lt;authors&gt;&lt;author&gt;Sweeney, Melanie D.&lt;/author&gt;&lt;author&gt;Sagare, Abhay P.&lt;/author&gt;&lt;author&gt;Zlokovic, Berislav V.&lt;/author&gt;&lt;/authors&gt;&lt;/contributors&gt;&lt;titles&gt;&lt;title&gt;Blood–brain barrier breakdown in Alzheimer disease and other neurodegenerative disorders&lt;/title&gt;&lt;secondary-title&gt;Nature Reviews Neurology&lt;/secondary-title&gt;&lt;/titles&gt;&lt;pages&gt;133-150&lt;/pages&gt;&lt;volume&gt;14&lt;/volume&gt;&lt;number&gt;3&lt;/number&gt;&lt;dates&gt;&lt;year&gt;2018&lt;/year&gt;&lt;pub-dates&gt;&lt;date&gt;2018/01/29&lt;/date&gt;&lt;/pub-dates&gt;&lt;/dates&gt;&lt;publisher&gt;Springer Nature&lt;/publisher&gt;&lt;isbn&gt;1759-4758&amp;#xD;1759-4766&lt;/isbn&gt;&lt;urls&gt;&lt;related-urls&gt;&lt;url&gt;http://dx.doi.org/10.1038/nrneurol.2017.188&lt;/url&gt;&lt;/related-urls&gt;&lt;/urls&gt;&lt;electronic-resource-num&gt;10.1038/nrneurol.2017.188&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179</w:t>
      </w:r>
      <w:r w:rsidRPr="00783856">
        <w:rPr>
          <w:rFonts w:cs="Arial"/>
          <w:szCs w:val="24"/>
          <w:lang w:val="en-GB"/>
        </w:rPr>
        <w:fldChar w:fldCharType="end"/>
      </w:r>
      <w:r w:rsidRPr="00783856">
        <w:rPr>
          <w:rFonts w:cs="Arial"/>
          <w:szCs w:val="24"/>
          <w:lang w:val="en-GB"/>
        </w:rPr>
        <w:t xml:space="preserve">, hypoperfusion and permeability failure </w:t>
      </w:r>
      <w:r w:rsidRPr="00783856">
        <w:rPr>
          <w:rFonts w:cs="Arial"/>
          <w:szCs w:val="24"/>
          <w:lang w:val="en-GB"/>
        </w:rPr>
        <w:fldChar w:fldCharType="begin"/>
      </w:r>
      <w:r w:rsidR="00B62E00">
        <w:rPr>
          <w:rFonts w:cs="Arial"/>
          <w:szCs w:val="24"/>
          <w:lang w:val="en-GB"/>
        </w:rPr>
        <w:instrText xml:space="preserve"> ADDIN EN.CITE &lt;EndNote&gt;&lt;Cite&gt;&lt;Author&gt;Nelson&lt;/Author&gt;&lt;Year&gt;2016&lt;/Year&gt;&lt;RecNum&gt;1171&lt;/RecNum&gt;&lt;DisplayText&gt;&lt;style face="superscript"&gt;185&lt;/style&gt;&lt;/DisplayText&gt;&lt;record&gt;&lt;rec-number&gt;1171&lt;/rec-number&gt;&lt;foreign-keys&gt;&lt;key app="EN" db-id="fwa0rx52pw9a2vep0phpfwx9ztszzprpt5av" timestamp="1532865918"&gt;1171&lt;/key&gt;&lt;/foreign-keys&gt;&lt;ref-type name="Journal Article"&gt;17&lt;/ref-type&gt;&lt;contributors&gt;&lt;authors&gt;&lt;author&gt;Nelson, Amy R.&lt;/author&gt;&lt;author&gt;Sweeney, Melanie D.&lt;/author&gt;&lt;author&gt;Sagare, Abhay P.&lt;/author&gt;&lt;author&gt;Zlokovic, Berislav V.&lt;/author&gt;&lt;/authors&gt;&lt;/contributors&gt;&lt;titles&gt;&lt;title&gt;Neurovascular dysfunction and neurodegeneration in dementia and Alzheimer&amp;apos;s disease&lt;/title&gt;&lt;secondary-title&gt;Biochimica et Biophysica Acta (BBA) - Molecular Basis of Disease&lt;/secondary-title&gt;&lt;/titles&gt;&lt;pages&gt;887-900&lt;/pages&gt;&lt;volume&gt;1862&lt;/volume&gt;&lt;number&gt;5&lt;/number&gt;&lt;dates&gt;&lt;year&gt;2016&lt;/year&gt;&lt;pub-dates&gt;&lt;date&gt;2016/05&lt;/date&gt;&lt;/pub-dates&gt;&lt;/dates&gt;&lt;publisher&gt;Elsevier BV&lt;/publisher&gt;&lt;isbn&gt;0925-4439&lt;/isbn&gt;&lt;urls&gt;&lt;related-urls&gt;&lt;url&gt;http://dx.doi.org/10.1016/j.bbadis.2015.12.016&lt;/url&gt;&lt;/related-urls&gt;&lt;/urls&gt;&lt;electronic-resource-num&gt;10.1016/j.bbadis.2015.12.016&lt;/electronic-resource-num&gt;&lt;/record&gt;&lt;/Cite&gt;&lt;/EndNote&gt;</w:instrText>
      </w:r>
      <w:r w:rsidRPr="00783856">
        <w:rPr>
          <w:rFonts w:cs="Arial"/>
          <w:szCs w:val="24"/>
          <w:lang w:val="en-GB"/>
        </w:rPr>
        <w:fldChar w:fldCharType="separate"/>
      </w:r>
      <w:r w:rsidR="00B62E00" w:rsidRPr="00B62E00">
        <w:rPr>
          <w:rFonts w:cs="Arial"/>
          <w:noProof/>
          <w:szCs w:val="24"/>
          <w:vertAlign w:val="superscript"/>
          <w:lang w:val="en-GB"/>
        </w:rPr>
        <w:t>185</w:t>
      </w:r>
      <w:r w:rsidRPr="00783856">
        <w:rPr>
          <w:rFonts w:cs="Arial"/>
          <w:szCs w:val="24"/>
          <w:lang w:val="en-GB"/>
        </w:rPr>
        <w:fldChar w:fldCharType="end"/>
      </w:r>
      <w:r w:rsidRPr="00783856">
        <w:rPr>
          <w:rFonts w:cs="Arial"/>
          <w:szCs w:val="24"/>
          <w:lang w:val="en-GB"/>
        </w:rPr>
        <w:t>.</w:t>
      </w:r>
    </w:p>
    <w:p w14:paraId="648003D3" w14:textId="77777777" w:rsidR="002B1D9D" w:rsidRPr="00783856" w:rsidRDefault="002B1D9D" w:rsidP="002B1D9D">
      <w:pPr>
        <w:pStyle w:val="Heading3"/>
        <w:jc w:val="both"/>
        <w:rPr>
          <w:rFonts w:cs="Arial"/>
          <w:b w:val="0"/>
          <w:lang w:val="en-GB"/>
        </w:rPr>
      </w:pPr>
      <w:bookmarkStart w:id="15" w:name="_Toc532397954"/>
      <w:r w:rsidRPr="00783856">
        <w:rPr>
          <w:rFonts w:cs="Arial"/>
          <w:lang w:val="en-GB"/>
        </w:rPr>
        <w:t>Peripheral impact in AD brain</w:t>
      </w:r>
      <w:bookmarkEnd w:id="15"/>
    </w:p>
    <w:p w14:paraId="1E1FA573" w14:textId="6D522E0E" w:rsidR="002B1D9D" w:rsidRDefault="002B1D9D" w:rsidP="002B1D9D">
      <w:pPr>
        <w:jc w:val="both"/>
        <w:rPr>
          <w:lang w:val="en-GB"/>
        </w:rPr>
      </w:pPr>
      <w:r w:rsidRPr="00783856">
        <w:rPr>
          <w:rFonts w:cs="Arial"/>
          <w:lang w:val="en-GB"/>
        </w:rPr>
        <w:t xml:space="preserve">In 1988, Rogers et al. highlighted in AD brain class II major histocompatibility complex (MHC) antigens necessary for T cell binding and antigen presentation </w:t>
      </w:r>
      <w:r w:rsidRPr="00783856">
        <w:rPr>
          <w:rFonts w:cs="Arial"/>
          <w:lang w:val="en-GB"/>
        </w:rPr>
        <w:fldChar w:fldCharType="begin"/>
      </w:r>
      <w:r w:rsidR="00B62E00">
        <w:rPr>
          <w:rFonts w:cs="Arial"/>
          <w:lang w:val="en-GB"/>
        </w:rPr>
        <w:instrText xml:space="preserve"> ADDIN EN.CITE &lt;EndNote&gt;&lt;Cite&gt;&lt;Author&gt;Rogers&lt;/Author&gt;&lt;Year&gt;1988&lt;/Year&gt;&lt;RecNum&gt;1172&lt;/RecNum&gt;&lt;DisplayText&gt;&lt;style face="superscript"&gt;186&lt;/style&gt;&lt;/DisplayText&gt;&lt;record&gt;&lt;rec-number&gt;1172&lt;/rec-number&gt;&lt;foreign-keys&gt;&lt;key app="EN" db-id="fwa0rx52pw9a2vep0phpfwx9ztszzprpt5av" timestamp="1532865918"&gt;1172&lt;/key&gt;&lt;/foreign-keys&gt;&lt;ref-type name="Journal Article"&gt;17&lt;/ref-type&gt;&lt;contributors&gt;&lt;authors&gt;&lt;author&gt;Rogers, Joseph&lt;/author&gt;&lt;author&gt;Luber-Narod, Judith&lt;/author&gt;&lt;author&gt;Styren, Scot D.&lt;/author&gt;&lt;author&gt;Civin, W. Harold&lt;/author&gt;&lt;/authors&gt;&lt;/contributors&gt;&lt;titles&gt;&lt;title&gt;Expression of immune system-associated antigens by cells of the human central nervous system: Relationship to the pathology of Alzheimer&amp;apos;s disease&lt;/title&gt;&lt;secondary-title&gt;Neurobiology of Aging&lt;/secondary-title&gt;&lt;/titles&gt;&lt;pages&gt;339-349&lt;/pages&gt;&lt;volume&gt;9&lt;/volume&gt;&lt;dates&gt;&lt;year&gt;1988&lt;/year&gt;&lt;pub-dates&gt;&lt;date&gt;1988/01&lt;/date&gt;&lt;/pub-dates&gt;&lt;/dates&gt;&lt;publisher&gt;Elsevier BV&lt;/publisher&gt;&lt;isbn&gt;0197-4580&lt;/isbn&gt;&lt;urls&gt;&lt;related-urls&gt;&lt;url&gt;http://dx.doi.org/10.1016/s0197-4580(88)80079-4&lt;/url&gt;&lt;/related-urls&gt;&lt;/urls&gt;&lt;electronic-resource-num&gt;10.1016/s0197-4580(88)80079-4&lt;/electronic-resource-num&gt;&lt;/record&gt;&lt;/Cite&gt;&lt;/EndNote&gt;</w:instrText>
      </w:r>
      <w:r w:rsidRPr="00783856">
        <w:rPr>
          <w:rFonts w:cs="Arial"/>
          <w:lang w:val="en-GB"/>
        </w:rPr>
        <w:fldChar w:fldCharType="separate"/>
      </w:r>
      <w:r w:rsidR="00B62E00" w:rsidRPr="00B62E00">
        <w:rPr>
          <w:rFonts w:cs="Arial"/>
          <w:noProof/>
          <w:vertAlign w:val="superscript"/>
          <w:lang w:val="en-GB"/>
        </w:rPr>
        <w:t>186</w:t>
      </w:r>
      <w:r w:rsidRPr="00783856">
        <w:rPr>
          <w:rFonts w:cs="Arial"/>
          <w:lang w:val="en-GB"/>
        </w:rPr>
        <w:fldChar w:fldCharType="end"/>
      </w:r>
      <w:r w:rsidRPr="00783856">
        <w:rPr>
          <w:rFonts w:cs="Arial"/>
          <w:lang w:val="en-GB"/>
        </w:rPr>
        <w:t xml:space="preserve">. Furthermore, Togo et al. showed that the number of T cells was increased in the majority of AD cases compared with non-AD degenerative dementias and controls </w:t>
      </w:r>
      <w:r w:rsidRPr="00783856">
        <w:rPr>
          <w:rFonts w:cs="Arial"/>
          <w:lang w:val="en-GB"/>
        </w:rPr>
        <w:fldChar w:fldCharType="begin"/>
      </w:r>
      <w:r w:rsidR="00B62E00">
        <w:rPr>
          <w:rFonts w:cs="Arial"/>
          <w:lang w:val="en-GB"/>
        </w:rPr>
        <w:instrText xml:space="preserve"> ADDIN EN.CITE &lt;EndNote&gt;&lt;Cite&gt;&lt;Author&gt;Togo&lt;/Author&gt;&lt;Year&gt;2002&lt;/Year&gt;&lt;RecNum&gt;1173&lt;/RecNum&gt;&lt;DisplayText&gt;&lt;style face="superscript"&gt;187&lt;/style&gt;&lt;/DisplayText&gt;&lt;record&gt;&lt;rec-number&gt;1173&lt;/rec-number&gt;&lt;foreign-keys&gt;&lt;key app="EN" db-id="fwa0rx52pw9a2vep0phpfwx9ztszzprpt5av" timestamp="1532865918"&gt;1173&lt;/key&gt;&lt;/foreign-keys&gt;&lt;ref-type name="Journal Article"&gt;17&lt;/ref-type&gt;&lt;contributors&gt;&lt;authors&gt;&lt;author&gt;Togo, Takashi&lt;/author&gt;&lt;author&gt;Akiyama, Haruhiko&lt;/author&gt;&lt;author&gt;Iseki, Eizo&lt;/author&gt;&lt;author&gt;Kondo, Hiromi&lt;/author&gt;&lt;author&gt;Ikeda, Kenji&lt;/author&gt;&lt;author&gt;Kato, Masanori&lt;/author&gt;&lt;author&gt;Oda, Tatsuro&lt;/author&gt;&lt;author&gt;Tsuchiya, Kuniaki&lt;/author&gt;&lt;author&gt;Kosaka, Kenji&lt;/author&gt;&lt;/authors&gt;&lt;/contributors&gt;&lt;titles&gt;&lt;title&gt;Occurrence of T cells in the brain of Alzheimer&amp;apos;s disease and other neurological diseases&lt;/title&gt;&lt;secondary-title&gt;Journal of Neuroimmunology&lt;/secondary-title&gt;&lt;/titles&gt;&lt;pages&gt;83-92&lt;/pages&gt;&lt;volume&gt;124&lt;/volume&gt;&lt;number&gt;1-2&lt;/number&gt;&lt;dates&gt;&lt;year&gt;2002&lt;/year&gt;&lt;pub-dates&gt;&lt;date&gt;2002/03&lt;/date&gt;&lt;/pub-dates&gt;&lt;/dates&gt;&lt;publisher&gt;Elsevier BV&lt;/publisher&gt;&lt;isbn&gt;0165-5728&lt;/isbn&gt;&lt;urls&gt;&lt;related-urls&gt;&lt;url&gt;http://dx.doi.org/10.1016/s0165-5728(01)00496-9&lt;/url&gt;&lt;/related-urls&gt;&lt;/urls&gt;&lt;electronic-resource-num&gt;10.1016/s0165-5728(01)00496-9&lt;/electronic-resource-num&gt;&lt;/record&gt;&lt;/Cite&gt;&lt;/EndNote&gt;</w:instrText>
      </w:r>
      <w:r w:rsidRPr="00783856">
        <w:rPr>
          <w:rFonts w:cs="Arial"/>
          <w:lang w:val="en-GB"/>
        </w:rPr>
        <w:fldChar w:fldCharType="separate"/>
      </w:r>
      <w:r w:rsidR="00B62E00" w:rsidRPr="00B62E00">
        <w:rPr>
          <w:rFonts w:cs="Arial"/>
          <w:noProof/>
          <w:vertAlign w:val="superscript"/>
          <w:lang w:val="en-GB"/>
        </w:rPr>
        <w:t>187</w:t>
      </w:r>
      <w:r w:rsidRPr="00783856">
        <w:rPr>
          <w:rFonts w:cs="Arial"/>
          <w:lang w:val="en-GB"/>
        </w:rPr>
        <w:fldChar w:fldCharType="end"/>
      </w:r>
      <w:r w:rsidRPr="00783856">
        <w:rPr>
          <w:rFonts w:cs="Arial"/>
          <w:lang w:val="en-GB"/>
        </w:rPr>
        <w:t>. In order to get to the brain, T lymphocytes can pass through two main barriers: the BBB and the blood-</w:t>
      </w:r>
      <w:r w:rsidRPr="00783856">
        <w:rPr>
          <w:rFonts w:cs="Arial"/>
          <w:lang w:val="en-GB"/>
        </w:rPr>
        <w:lastRenderedPageBreak/>
        <w:t xml:space="preserve">cerebrospinal fluid barrier (BCSFB). In </w:t>
      </w:r>
      <w:r w:rsidRPr="00642133">
        <w:rPr>
          <w:rFonts w:cs="Arial"/>
          <w:noProof/>
          <w:lang w:val="en-GB"/>
        </w:rPr>
        <w:t>AD</w:t>
      </w:r>
      <w:r w:rsidRPr="00783856">
        <w:rPr>
          <w:rFonts w:cs="Arial"/>
          <w:lang w:val="en-GB"/>
        </w:rPr>
        <w:t>, the proportion of cells that pass through these two gateways is unknown, but the inflammatory environment remains a suitable condition for their transmigration. At the BBB, many mediators are involved in this AD process such as VCAM-1, the endothelial CX3CR1 receptor, the RAGE receptor, the CCR5 chemokine and the TNF-</w:t>
      </w:r>
      <w:r w:rsidRPr="00783856">
        <w:rPr>
          <w:rFonts w:ascii="Cambria Math" w:hAnsi="Cambria Math" w:cs="Cambria Math"/>
          <w:lang w:val="en-GB"/>
        </w:rPr>
        <w:t>𝛼</w:t>
      </w:r>
      <w:r w:rsidRPr="00783856">
        <w:rPr>
          <w:rFonts w:cs="Arial"/>
          <w:lang w:val="en-GB"/>
        </w:rPr>
        <w:t xml:space="preserve"> produced by A</w:t>
      </w:r>
      <w:r w:rsidRPr="00783856">
        <w:rPr>
          <w:rFonts w:ascii="Cambria Math" w:hAnsi="Cambria Math" w:cs="Cambria Math"/>
          <w:lang w:val="en-GB"/>
        </w:rPr>
        <w:t>𝛽</w:t>
      </w:r>
      <w:r w:rsidRPr="00783856">
        <w:rPr>
          <w:rFonts w:cs="Arial"/>
          <w:lang w:val="en-GB"/>
        </w:rPr>
        <w:t xml:space="preserve">-activated microglia </w:t>
      </w:r>
      <w:r w:rsidRPr="00783856">
        <w:rPr>
          <w:rFonts w:cs="Arial"/>
          <w:lang w:val="en-GB"/>
        </w:rPr>
        <w:fldChar w:fldCharType="begin"/>
      </w:r>
      <w:r w:rsidR="00B62E00">
        <w:rPr>
          <w:rFonts w:cs="Arial"/>
          <w:lang w:val="en-GB"/>
        </w:rPr>
        <w:instrText xml:space="preserve"> ADDIN EN.CITE &lt;EndNote&gt;&lt;Cite&gt;&lt;Author&gt;Mietelska-Porowska&lt;/Author&gt;&lt;Year&gt;2017&lt;/Year&gt;&lt;RecNum&gt;1174&lt;/RecNum&gt;&lt;DisplayText&gt;&lt;style face="superscript"&gt;188&lt;/style&gt;&lt;/DisplayText&gt;&lt;record&gt;&lt;rec-number&gt;1174&lt;/rec-number&gt;&lt;foreign-keys&gt;&lt;key app="EN" db-id="fwa0rx52pw9a2vep0phpfwx9ztszzprpt5av" timestamp="1532865918"&gt;1174&lt;/key&gt;&lt;/foreign-keys&gt;&lt;ref-type name="Journal Article"&gt;17&lt;/ref-type&gt;&lt;contributors&gt;&lt;authors&gt;&lt;author&gt;Mietelska-Porowska, Anna&lt;/author&gt;&lt;author&gt;Wojda, Urszula&lt;/author&gt;&lt;/authors&gt;&lt;/contributors&gt;&lt;titles&gt;&lt;title&gt;T Lymphocytes and Inflammatory Mediators in the Interplay between Brain and Blood in Alzheimer’s Disease: Potential Pools of New Biomarkers&lt;/title&gt;&lt;secondary-title&gt;Journal of Immunology Research&lt;/secondary-title&gt;&lt;/titles&gt;&lt;pages&gt;1-17&lt;/pages&gt;&lt;volume&gt;2017&lt;/volume&gt;&lt;dates&gt;&lt;year&gt;2017&lt;/year&gt;&lt;/dates&gt;&lt;publisher&gt;Hindawi Limited&lt;/publisher&gt;&lt;isbn&gt;2314-8861&amp;#xD;2314-7156&lt;/isbn&gt;&lt;urls&gt;&lt;related-urls&gt;&lt;url&gt;http://dx.doi.org/10.1155/2017/4626540&lt;/url&gt;&lt;/related-urls&gt;&lt;/urls&gt;&lt;electronic-resource-num&gt;10.1155/2017/4626540&lt;/electronic-resource-num&gt;&lt;/record&gt;&lt;/Cite&gt;&lt;/EndNote&gt;</w:instrText>
      </w:r>
      <w:r w:rsidRPr="00783856">
        <w:rPr>
          <w:rFonts w:cs="Arial"/>
          <w:lang w:val="en-GB"/>
        </w:rPr>
        <w:fldChar w:fldCharType="separate"/>
      </w:r>
      <w:r w:rsidR="00B62E00" w:rsidRPr="00B62E00">
        <w:rPr>
          <w:rFonts w:cs="Arial"/>
          <w:noProof/>
          <w:vertAlign w:val="superscript"/>
          <w:lang w:val="en-GB"/>
        </w:rPr>
        <w:t>188</w:t>
      </w:r>
      <w:r w:rsidRPr="00783856">
        <w:rPr>
          <w:rFonts w:cs="Arial"/>
          <w:lang w:val="en-GB"/>
        </w:rPr>
        <w:fldChar w:fldCharType="end"/>
      </w:r>
      <w:r w:rsidRPr="00783856">
        <w:rPr>
          <w:rFonts w:cs="Arial"/>
          <w:lang w:val="en-GB"/>
        </w:rPr>
        <w:t xml:space="preserve">. BCSFB is also a selective barrier that restricts the passage of molecules and cells, including circulating immune cells, from the stromal compartment into the brain parenchyma and plays an essential role in immune surveillance and the maintenance of homeostasis and repair processes in the brain </w:t>
      </w:r>
      <w:r w:rsidRPr="00783856">
        <w:rPr>
          <w:rFonts w:cs="Arial"/>
          <w:lang w:val="en-GB"/>
        </w:rPr>
        <w:fldChar w:fldCharType="begin"/>
      </w:r>
      <w:r w:rsidR="00B62E00">
        <w:rPr>
          <w:rFonts w:cs="Arial"/>
          <w:lang w:val="en-GB"/>
        </w:rPr>
        <w:instrText xml:space="preserve"> ADDIN EN.CITE &lt;EndNote&gt;&lt;Cite&gt;&lt;Author&gt;Baruch&lt;/Author&gt;&lt;Year&gt;2013&lt;/Year&gt;&lt;RecNum&gt;1175&lt;/RecNum&gt;&lt;DisplayText&gt;&lt;style face="superscript"&gt;189&lt;/style&gt;&lt;/DisplayText&gt;&lt;record&gt;&lt;rec-number&gt;1175&lt;/rec-number&gt;&lt;foreign-keys&gt;&lt;key app="EN" db-id="fwa0rx52pw9a2vep0phpfwx9ztszzprpt5av" timestamp="1532865918"&gt;1175&lt;/key&gt;&lt;/foreign-keys&gt;&lt;ref-type name="Journal Article"&gt;17&lt;/ref-type&gt;&lt;contributors&gt;&lt;authors&gt;&lt;author&gt;Baruch, Kuti&lt;/author&gt;&lt;author&gt;Schwartz, Michal&lt;/author&gt;&lt;/authors&gt;&lt;/contributors&gt;&lt;titles&gt;&lt;title&gt;CNS-specific T cells shape brain function via the choroid plexus&lt;/title&gt;&lt;secondary-title&gt;Brain, Behavior, and Immunity&lt;/secondary-title&gt;&lt;/titles&gt;&lt;pages&gt;11-16&lt;/pages&gt;&lt;volume&gt;34&lt;/volume&gt;&lt;dates&gt;&lt;year&gt;2013&lt;/year&gt;&lt;pub-dates&gt;&lt;date&gt;2013/11&lt;/date&gt;&lt;/pub-dates&gt;&lt;/dates&gt;&lt;publisher&gt;Elsevier BV&lt;/publisher&gt;&lt;isbn&gt;0889-1591&lt;/isbn&gt;&lt;urls&gt;&lt;related-urls&gt;&lt;url&gt;http://dx.doi.org/10.1016/j.bbi.2013.04.002&lt;/url&gt;&lt;/related-urls&gt;&lt;/urls&gt;&lt;electronic-resource-num&gt;10.1016/j.bbi.2013.04.002&lt;/electronic-resource-num&gt;&lt;/record&gt;&lt;/Cite&gt;&lt;/EndNote&gt;</w:instrText>
      </w:r>
      <w:r w:rsidRPr="00783856">
        <w:rPr>
          <w:rFonts w:cs="Arial"/>
          <w:lang w:val="en-GB"/>
        </w:rPr>
        <w:fldChar w:fldCharType="separate"/>
      </w:r>
      <w:r w:rsidR="00B62E00" w:rsidRPr="00B62E00">
        <w:rPr>
          <w:rFonts w:cs="Arial"/>
          <w:noProof/>
          <w:vertAlign w:val="superscript"/>
          <w:lang w:val="en-GB"/>
        </w:rPr>
        <w:t>189</w:t>
      </w:r>
      <w:r w:rsidRPr="00783856">
        <w:rPr>
          <w:rFonts w:cs="Arial"/>
          <w:lang w:val="en-GB"/>
        </w:rPr>
        <w:fldChar w:fldCharType="end"/>
      </w:r>
      <w:r w:rsidRPr="00783856">
        <w:rPr>
          <w:rFonts w:cs="Arial"/>
          <w:lang w:val="en-GB"/>
        </w:rPr>
        <w:t>. Of note, high</w:t>
      </w:r>
      <w:r w:rsidRPr="00642133">
        <w:rPr>
          <w:rFonts w:cs="Arial"/>
          <w:noProof/>
          <w:lang w:val="en-GB"/>
        </w:rPr>
        <w:t>er pro</w:t>
      </w:r>
      <w:r w:rsidRPr="00783856">
        <w:rPr>
          <w:rFonts w:cs="Arial"/>
          <w:lang w:val="en-GB"/>
        </w:rPr>
        <w:t>portion of activated CD8</w:t>
      </w:r>
      <w:r w:rsidRPr="00783856">
        <w:rPr>
          <w:rFonts w:cs="Arial"/>
          <w:vertAlign w:val="superscript"/>
          <w:lang w:val="en-GB"/>
        </w:rPr>
        <w:t>+</w:t>
      </w:r>
      <w:r w:rsidRPr="00783856">
        <w:rPr>
          <w:rFonts w:cs="Arial"/>
          <w:lang w:val="en-GB"/>
        </w:rPr>
        <w:t xml:space="preserve"> T cells in the CSF of patients correlated with clinical and structural markers of the pathology </w:t>
      </w:r>
      <w:r w:rsidRPr="00783856">
        <w:rPr>
          <w:rFonts w:cs="Arial"/>
          <w:lang w:val="en-GB"/>
        </w:rPr>
        <w:fldChar w:fldCharType="begin"/>
      </w:r>
      <w:r w:rsidR="00B62E00">
        <w:rPr>
          <w:rFonts w:cs="Arial"/>
          <w:lang w:val="en-GB"/>
        </w:rPr>
        <w:instrText xml:space="preserve"> ADDIN EN.CITE &lt;EndNote&gt;&lt;Cite&gt;&lt;Author&gt;Lueg&lt;/Author&gt;&lt;Year&gt;2015&lt;/Year&gt;&lt;RecNum&gt;1176&lt;/RecNum&gt;&lt;DisplayText&gt;&lt;style face="superscript"&gt;190&lt;/style&gt;&lt;/DisplayText&gt;&lt;record&gt;&lt;rec-number&gt;1176&lt;/rec-number&gt;&lt;foreign-keys&gt;&lt;key app="EN" db-id="fwa0rx52pw9a2vep0phpfwx9ztszzprpt5av" timestamp="1532865918"&gt;1176&lt;/key&gt;&lt;/foreign-keys&gt;&lt;ref-type name="Journal Article"&gt;17&lt;/ref-type&gt;&lt;contributors&gt;&lt;authors&gt;&lt;author&gt;Lueg, Gero&lt;/author&gt;&lt;author&gt;Gross, Catharina C.&lt;/author&gt;&lt;author&gt;Lohmann, Hubertus&lt;/author&gt;&lt;author&gt;Johnen, Andreas&lt;/author&gt;&lt;author&gt;Kemmling, Andre&lt;/author&gt;&lt;author&gt;Deppe, Michael&lt;/author&gt;&lt;author&gt;Groger, Julia&lt;/author&gt;&lt;author&gt;Minnerup, Jens&lt;/author&gt;&lt;author&gt;Wiendl, Heinz&lt;/author&gt;&lt;author&gt;Meuth, Sven G.&lt;/author&gt;&lt;author&gt;Duning, Thomas&lt;/author&gt;&lt;/authors&gt;&lt;/contributors&gt;&lt;titles&gt;&lt;title&gt;Clinical relevance of specific T-cell activation in the blood and cerebrospinal fluid of patients with mild Alzheimer&amp;apos;s disease&lt;/title&gt;&lt;secondary-title&gt;Neurobiology of Aging&lt;/secondary-title&gt;&lt;/titles&gt;&lt;pages&gt;81-89&lt;/pages&gt;&lt;volume&gt;36&lt;/volume&gt;&lt;number&gt;1&lt;/number&gt;&lt;dates&gt;&lt;year&gt;2015&lt;/year&gt;&lt;pub-dates&gt;&lt;date&gt;2015/01&lt;/date&gt;&lt;/pub-dates&gt;&lt;/dates&gt;&lt;publisher&gt;Elsevier BV&lt;/publisher&gt;&lt;isbn&gt;0197-4580&lt;/isbn&gt;&lt;urls&gt;&lt;related-urls&gt;&lt;url&gt;http://dx.doi.org/10.1016/j.neurobiolaging.2014.08.008&lt;/url&gt;&lt;/related-urls&gt;&lt;/urls&gt;&lt;electronic-resource-num&gt;10.1016/j.neurobiolaging.2014.08.008&lt;/electronic-resource-num&gt;&lt;/record&gt;&lt;/Cite&gt;&lt;/EndNote&gt;</w:instrText>
      </w:r>
      <w:r w:rsidRPr="00783856">
        <w:rPr>
          <w:rFonts w:cs="Arial"/>
          <w:lang w:val="en-GB"/>
        </w:rPr>
        <w:fldChar w:fldCharType="separate"/>
      </w:r>
      <w:r w:rsidR="00B62E00" w:rsidRPr="00B62E00">
        <w:rPr>
          <w:rFonts w:cs="Arial"/>
          <w:noProof/>
          <w:vertAlign w:val="superscript"/>
          <w:lang w:val="en-GB"/>
        </w:rPr>
        <w:t>190</w:t>
      </w:r>
      <w:r w:rsidRPr="00783856">
        <w:rPr>
          <w:rFonts w:cs="Arial"/>
          <w:lang w:val="en-GB"/>
        </w:rPr>
        <w:fldChar w:fldCharType="end"/>
      </w:r>
      <w:r w:rsidRPr="00783856">
        <w:rPr>
          <w:rFonts w:cs="Arial"/>
          <w:lang w:val="en-GB"/>
        </w:rPr>
        <w:t xml:space="preserve">. In AD, </w:t>
      </w:r>
      <w:r w:rsidRPr="00642133">
        <w:rPr>
          <w:rFonts w:cs="Arial"/>
          <w:noProof/>
          <w:lang w:val="en-GB"/>
        </w:rPr>
        <w:t>ma</w:t>
      </w:r>
      <w:r w:rsidRPr="00783856">
        <w:rPr>
          <w:rFonts w:cs="Arial"/>
          <w:lang w:val="en-GB"/>
        </w:rPr>
        <w:t>ny mediators are increased, including cytokines and their receptors (TNF-</w:t>
      </w:r>
      <w:r w:rsidRPr="00783856">
        <w:rPr>
          <w:rFonts w:ascii="Cambria Math" w:hAnsi="Cambria Math" w:cs="Cambria Math"/>
          <w:lang w:val="en-GB"/>
        </w:rPr>
        <w:t>𝛼</w:t>
      </w:r>
      <w:r w:rsidRPr="00783856">
        <w:rPr>
          <w:rFonts w:cs="Arial"/>
          <w:lang w:val="en-GB"/>
        </w:rPr>
        <w:t>, IL-6, IL-8), chemokines (CCL11, CXCL8, CCL2) and integrins (ICAM-1, VCAM-1 and P-selectin), leading to the damage of tight</w:t>
      </w:r>
      <w:r w:rsidRPr="00AF508E">
        <w:rPr>
          <w:lang w:val="en-GB"/>
        </w:rPr>
        <w:t xml:space="preserve"> junctions</w:t>
      </w:r>
      <w:r>
        <w:rPr>
          <w:lang w:val="en-GB"/>
        </w:rPr>
        <w:t xml:space="preserve"> of BCSFB</w:t>
      </w:r>
      <w:r w:rsidRPr="00AF508E">
        <w:rPr>
          <w:lang w:val="en-GB"/>
        </w:rPr>
        <w:t xml:space="preserve"> and modulat</w:t>
      </w:r>
      <w:r>
        <w:rPr>
          <w:lang w:val="en-GB"/>
        </w:rPr>
        <w:t>ing</w:t>
      </w:r>
      <w:r w:rsidRPr="00AF508E">
        <w:rPr>
          <w:lang w:val="en-GB"/>
        </w:rPr>
        <w:t xml:space="preserve"> immune cell migration to the CSF</w:t>
      </w:r>
      <w:r>
        <w:rPr>
          <w:lang w:val="en-GB"/>
        </w:rPr>
        <w:t xml:space="preserve"> </w:t>
      </w:r>
      <w:r>
        <w:rPr>
          <w:lang w:val="en-GB"/>
        </w:rPr>
        <w:fldChar w:fldCharType="begin"/>
      </w:r>
      <w:r w:rsidR="00B62E00">
        <w:rPr>
          <w:lang w:val="en-GB"/>
        </w:rPr>
        <w:instrText xml:space="preserve"> ADDIN EN.CITE &lt;EndNote&gt;&lt;Cite&gt;&lt;Author&gt;Mietelska-Porowska&lt;/Author&gt;&lt;Year&gt;2017&lt;/Year&gt;&lt;RecNum&gt;1174&lt;/RecNum&gt;&lt;DisplayText&gt;&lt;style face="superscript"&gt;188&lt;/style&gt;&lt;/DisplayText&gt;&lt;record&gt;&lt;rec-number&gt;1174&lt;/rec-number&gt;&lt;foreign-keys&gt;&lt;key app="EN" db-id="fwa0rx52pw9a2vep0phpfwx9ztszzprpt5av" timestamp="1532865918"&gt;1174&lt;/key&gt;&lt;/foreign-keys&gt;&lt;ref-type name="Journal Article"&gt;17&lt;/ref-type&gt;&lt;contributors&gt;&lt;authors&gt;&lt;author&gt;Mietelska-Porowska, Anna&lt;/author&gt;&lt;author&gt;Wojda, Urszula&lt;/author&gt;&lt;/authors&gt;&lt;/contributors&gt;&lt;titles&gt;&lt;title&gt;T Lymphocytes and Inflammatory Mediators in the Interplay between Brain and Blood in Alzheimer’s Disease: Potential Pools of New Biomarkers&lt;/title&gt;&lt;secondary-title&gt;Journal of Immunology Research&lt;/secondary-title&gt;&lt;/titles&gt;&lt;pages&gt;1-17&lt;/pages&gt;&lt;volume&gt;2017&lt;/volume&gt;&lt;dates&gt;&lt;year&gt;2017&lt;/year&gt;&lt;/dates&gt;&lt;publisher&gt;Hindawi Limited&lt;/publisher&gt;&lt;isbn&gt;2314-8861&amp;#xD;2314-7156&lt;/isbn&gt;&lt;urls&gt;&lt;related-urls&gt;&lt;url&gt;http://dx.doi.org/10.1155/2017/4626540&lt;/url&gt;&lt;/related-urls&gt;&lt;/urls&gt;&lt;electronic-resource-num&gt;10.1155/2017/4626540&lt;/electronic-resource-num&gt;&lt;/record&gt;&lt;/Cite&gt;&lt;/EndNote&gt;</w:instrText>
      </w:r>
      <w:r>
        <w:rPr>
          <w:lang w:val="en-GB"/>
        </w:rPr>
        <w:fldChar w:fldCharType="separate"/>
      </w:r>
      <w:r w:rsidR="00B62E00" w:rsidRPr="00B62E00">
        <w:rPr>
          <w:noProof/>
          <w:vertAlign w:val="superscript"/>
          <w:lang w:val="en-GB"/>
        </w:rPr>
        <w:t>188</w:t>
      </w:r>
      <w:r>
        <w:rPr>
          <w:lang w:val="en-GB"/>
        </w:rPr>
        <w:fldChar w:fldCharType="end"/>
      </w:r>
      <w:r>
        <w:rPr>
          <w:lang w:val="en-GB"/>
        </w:rPr>
        <w:t>.</w:t>
      </w:r>
    </w:p>
    <w:p w14:paraId="3F1AE08E" w14:textId="4175C2AD" w:rsidR="002B1D9D" w:rsidRDefault="002B1D9D" w:rsidP="002B1D9D">
      <w:pPr>
        <w:jc w:val="both"/>
        <w:rPr>
          <w:lang w:val="en-GB"/>
        </w:rPr>
      </w:pPr>
      <w:r w:rsidRPr="00FE4F43">
        <w:rPr>
          <w:lang w:val="en-GB"/>
        </w:rPr>
        <w:t>While these cells have been identified in the</w:t>
      </w:r>
      <w:r>
        <w:rPr>
          <w:lang w:val="en-GB"/>
        </w:rPr>
        <w:t xml:space="preserve"> </w:t>
      </w:r>
      <w:r w:rsidRPr="00FE4F43">
        <w:rPr>
          <w:i/>
          <w:lang w:val="en-GB"/>
        </w:rPr>
        <w:t>post-mortem</w:t>
      </w:r>
      <w:r>
        <w:rPr>
          <w:lang w:val="en-GB"/>
        </w:rPr>
        <w:t xml:space="preserve"> AD brain, </w:t>
      </w:r>
      <w:r w:rsidRPr="004B5F6E">
        <w:rPr>
          <w:lang w:val="en-GB"/>
        </w:rPr>
        <w:t>no information on th</w:t>
      </w:r>
      <w:r>
        <w:rPr>
          <w:lang w:val="en-GB"/>
        </w:rPr>
        <w:t>eir transmigration</w:t>
      </w:r>
      <w:r w:rsidRPr="004B5F6E">
        <w:rPr>
          <w:lang w:val="en-GB"/>
        </w:rPr>
        <w:t xml:space="preserve"> in relation to the degree of severity of the disease</w:t>
      </w:r>
      <w:r>
        <w:rPr>
          <w:lang w:val="en-GB"/>
        </w:rPr>
        <w:t xml:space="preserve"> is available and their protective or pathogenic role in </w:t>
      </w:r>
      <w:r w:rsidRPr="00642133">
        <w:rPr>
          <w:noProof/>
          <w:lang w:val="en-GB"/>
        </w:rPr>
        <w:t>AD</w:t>
      </w:r>
      <w:r>
        <w:rPr>
          <w:lang w:val="en-GB"/>
        </w:rPr>
        <w:t xml:space="preserve"> is debated </w:t>
      </w:r>
      <w:r>
        <w:rPr>
          <w:lang w:val="en-GB"/>
        </w:rPr>
        <w:fldChar w:fldCharType="begin"/>
      </w:r>
      <w:r w:rsidR="00B62E00">
        <w:rPr>
          <w:lang w:val="en-GB"/>
        </w:rPr>
        <w:instrText xml:space="preserve"> ADDIN EN.CITE &lt;EndNote&gt;&lt;Cite&gt;&lt;Author&gt;McManus&lt;/Author&gt;&lt;Year&gt;2015&lt;/Year&gt;&lt;RecNum&gt;1177&lt;/RecNum&gt;&lt;DisplayText&gt;&lt;style face="superscript"&gt;191,192&lt;/style&gt;&lt;/DisplayText&gt;&lt;record&gt;&lt;rec-number&gt;1177&lt;/rec-number&gt;&lt;foreign-keys&gt;&lt;key app="EN" db-id="fwa0rx52pw9a2vep0phpfwx9ztszzprpt5av" timestamp="1532865918"&gt;1177&lt;/key&gt;&lt;/foreign-keys&gt;&lt;ref-type name="Journal Article"&gt;17&lt;/ref-type&gt;&lt;contributors&gt;&lt;authors&gt;&lt;author&gt;McManus, Róisín M.&lt;/author&gt;&lt;author&gt;Mills, Kingston H. G.&lt;/author&gt;&lt;author&gt;Lynch, Marina A.&lt;/author&gt;&lt;/authors&gt;&lt;/contributors&gt;&lt;titles&gt;&lt;title&gt;T Cells—Protective or Pathogenic in Alzheimer’s Disease?&lt;/title&gt;&lt;secondary-title&gt;Journal of Neuroimmune Pharmacology&lt;/secondary-title&gt;&lt;/titles&gt;&lt;pages&gt;547-560&lt;/pages&gt;&lt;volume&gt;10&lt;/volume&gt;&lt;number&gt;4&lt;/number&gt;&lt;dates&gt;&lt;year&gt;2015&lt;/year&gt;&lt;pub-dates&gt;&lt;date&gt;2015/05/10&lt;/date&gt;&lt;/pub-dates&gt;&lt;/dates&gt;&lt;publisher&gt;Springer Nature&lt;/publisher&gt;&lt;isbn&gt;1557-1890&amp;#xD;1557-1904&lt;/isbn&gt;&lt;urls&gt;&lt;related-urls&gt;&lt;url&gt;http://dx.doi.org/10.1007/s11481-015-9612-2&lt;/url&gt;&lt;/related-urls&gt;&lt;/urls&gt;&lt;electronic-resource-num&gt;10.1007/s11481-015-9612-2&lt;/electronic-resource-num&gt;&lt;/record&gt;&lt;/Cite&gt;&lt;Cite&gt;&lt;Author&gt;Bryson&lt;/Author&gt;&lt;Year&gt;2016&lt;/Year&gt;&lt;RecNum&gt;1178&lt;/RecNum&gt;&lt;record&gt;&lt;rec-number&gt;1178&lt;/rec-number&gt;&lt;foreign-keys&gt;&lt;key app="EN" db-id="fwa0rx52pw9a2vep0phpfwx9ztszzprpt5av" timestamp="1532865918"&gt;1178&lt;/key&gt;&lt;/foreign-keys&gt;&lt;ref-type name="Journal Article"&gt;17&lt;/ref-type&gt;&lt;contributors&gt;&lt;authors&gt;&lt;author&gt;Bryson, Karen J.&lt;/author&gt;&lt;author&gt;Lynch, Marina A.&lt;/author&gt;&lt;/authors&gt;&lt;/contributors&gt;&lt;titles&gt;&lt;title&gt;Linking T cells to Alzheimer&amp;apos;s disease: from neurodegeneration to neurorepair&lt;/title&gt;&lt;secondary-title&gt;Current Opinion in Pharmacology&lt;/secondary-title&gt;&lt;/titles&gt;&lt;pages&gt;67-73&lt;/pages&gt;&lt;volume&gt;26&lt;/volume&gt;&lt;dates&gt;&lt;year&gt;2016&lt;/year&gt;&lt;pub-dates&gt;&lt;date&gt;2016/02&lt;/date&gt;&lt;/pub-dates&gt;&lt;/dates&gt;&lt;publisher&gt;Elsevier BV&lt;/publisher&gt;&lt;isbn&gt;1471-4892&lt;/isbn&gt;&lt;urls&gt;&lt;related-urls&gt;&lt;url&gt;http://dx.doi.org/10.1016/j.coph.2015.10.003&lt;/url&gt;&lt;/related-urls&gt;&lt;/urls&gt;&lt;electronic-resource-num&gt;10.1016/j.coph.2015.10.003&lt;/electronic-resource-num&gt;&lt;/record&gt;&lt;/Cite&gt;&lt;/EndNote&gt;</w:instrText>
      </w:r>
      <w:r>
        <w:rPr>
          <w:lang w:val="en-GB"/>
        </w:rPr>
        <w:fldChar w:fldCharType="separate"/>
      </w:r>
      <w:r w:rsidR="00B62E00" w:rsidRPr="00B62E00">
        <w:rPr>
          <w:noProof/>
          <w:vertAlign w:val="superscript"/>
          <w:lang w:val="en-GB"/>
        </w:rPr>
        <w:t>191,192</w:t>
      </w:r>
      <w:r>
        <w:rPr>
          <w:lang w:val="en-GB"/>
        </w:rPr>
        <w:fldChar w:fldCharType="end"/>
      </w:r>
      <w:r>
        <w:rPr>
          <w:lang w:val="en-GB"/>
        </w:rPr>
        <w:t xml:space="preserve">. </w:t>
      </w:r>
      <w:r w:rsidRPr="009D70DD">
        <w:rPr>
          <w:lang w:val="en-GB"/>
        </w:rPr>
        <w:t>The active vaccination strategy led to a fatal encephalopathy and the authors highlight</w:t>
      </w:r>
      <w:r>
        <w:rPr>
          <w:lang w:val="en-GB"/>
        </w:rPr>
        <w:t>ed</w:t>
      </w:r>
      <w:r w:rsidRPr="009D70DD">
        <w:rPr>
          <w:lang w:val="en-GB"/>
        </w:rPr>
        <w:t xml:space="preserve"> the presence of T cells in the brain with a strong inflammatory </w:t>
      </w:r>
      <w:r w:rsidRPr="008747C4">
        <w:rPr>
          <w:lang w:val="en-GB"/>
        </w:rPr>
        <w:t xml:space="preserve">response </w:t>
      </w:r>
      <w:r>
        <w:rPr>
          <w:lang w:val="en-GB"/>
        </w:rPr>
        <w:fldChar w:fldCharType="begin"/>
      </w:r>
      <w:r w:rsidR="00B62E00">
        <w:rPr>
          <w:lang w:val="en-GB"/>
        </w:rPr>
        <w:instrText xml:space="preserve"> ADDIN EN.CITE &lt;EndNote&gt;&lt;Cite&gt;&lt;Author&gt;Schenk&lt;/Author&gt;&lt;Year&gt;2002&lt;/Year&gt;&lt;RecNum&gt;1179&lt;/RecNum&gt;&lt;DisplayText&gt;&lt;style face="superscript"&gt;193&lt;/style&gt;&lt;/DisplayText&gt;&lt;record&gt;&lt;rec-number&gt;1179&lt;/rec-number&gt;&lt;foreign-keys&gt;&lt;key app="EN" db-id="fwa0rx52pw9a2vep0phpfwx9ztszzprpt5av" timestamp="1532865918"&gt;1179&lt;/key&gt;&lt;/foreign-keys&gt;&lt;ref-type name="Journal Article"&gt;17&lt;/ref-type&gt;&lt;contributors&gt;&lt;authors&gt;&lt;author&gt;Schenk, Dale&lt;/author&gt;&lt;/authors&gt;&lt;/contributors&gt;&lt;titles&gt;&lt;title&gt;Amyloid-β immunotherapy for Alzheimer&amp;apos;s disease: the end of the beginning&lt;/title&gt;&lt;secondary-title&gt;Nature Reviews Neuroscience&lt;/secondary-title&gt;&lt;/titles&gt;&lt;pages&gt;824-828&lt;/pages&gt;&lt;volume&gt;3&lt;/volume&gt;&lt;number&gt;10&lt;/number&gt;&lt;dates&gt;&lt;year&gt;2002&lt;/year&gt;&lt;pub-dates&gt;&lt;date&gt;2002/10&lt;/date&gt;&lt;/pub-dates&gt;&lt;/dates&gt;&lt;publisher&gt;Springer Nature&lt;/publisher&gt;&lt;isbn&gt;1471-003X&amp;#xD;1471-0048&lt;/isbn&gt;&lt;urls&gt;&lt;related-urls&gt;&lt;url&gt;http://dx.doi.org/10.1038/nrn938&lt;/url&gt;&lt;/related-urls&gt;&lt;/urls&gt;&lt;electronic-resource-num&gt;10.1038/nrn938&lt;/electronic-resource-num&gt;&lt;/record&gt;&lt;/Cite&gt;&lt;/EndNote&gt;</w:instrText>
      </w:r>
      <w:r>
        <w:rPr>
          <w:lang w:val="en-GB"/>
        </w:rPr>
        <w:fldChar w:fldCharType="separate"/>
      </w:r>
      <w:r w:rsidR="00B62E00" w:rsidRPr="00B62E00">
        <w:rPr>
          <w:noProof/>
          <w:vertAlign w:val="superscript"/>
          <w:lang w:val="en-GB"/>
        </w:rPr>
        <w:t>193</w:t>
      </w:r>
      <w:r>
        <w:rPr>
          <w:lang w:val="en-GB"/>
        </w:rPr>
        <w:fldChar w:fldCharType="end"/>
      </w:r>
      <w:r w:rsidRPr="008747C4">
        <w:rPr>
          <w:lang w:val="en-GB"/>
        </w:rPr>
        <w:t>. Many</w:t>
      </w:r>
      <w:r w:rsidRPr="009D70DD">
        <w:rPr>
          <w:lang w:val="en-GB"/>
        </w:rPr>
        <w:t xml:space="preserve"> </w:t>
      </w:r>
      <w:r>
        <w:rPr>
          <w:lang w:val="en-GB"/>
        </w:rPr>
        <w:t xml:space="preserve">studies </w:t>
      </w:r>
      <w:r w:rsidRPr="00642133">
        <w:rPr>
          <w:noProof/>
          <w:lang w:val="en-GB"/>
        </w:rPr>
        <w:t>support</w:t>
      </w:r>
      <w:r w:rsidRPr="009D70DD">
        <w:rPr>
          <w:lang w:val="en-GB"/>
        </w:rPr>
        <w:t xml:space="preserve"> the deleterious role of T cells </w:t>
      </w:r>
      <w:r>
        <w:rPr>
          <w:lang w:val="en-GB"/>
        </w:rPr>
        <w:t xml:space="preserve">in particular Th1 cells producing interferon-γ </w:t>
      </w:r>
      <w:r w:rsidRPr="009D70DD">
        <w:rPr>
          <w:lang w:val="en-GB"/>
        </w:rPr>
        <w:t xml:space="preserve">by participating in the inflammatory response </w:t>
      </w:r>
      <w:r>
        <w:rPr>
          <w:lang w:val="en-GB"/>
        </w:rPr>
        <w:t xml:space="preserve">and </w:t>
      </w:r>
      <w:r w:rsidR="00307562">
        <w:rPr>
          <w:lang w:val="en-GB"/>
        </w:rPr>
        <w:t>Tau</w:t>
      </w:r>
      <w:r w:rsidRPr="00815D7D">
        <w:rPr>
          <w:lang w:val="en-GB"/>
        </w:rPr>
        <w:t>-triggered spatial memory deficits</w:t>
      </w:r>
      <w:r w:rsidRPr="009D70DD">
        <w:rPr>
          <w:lang w:val="en-GB"/>
        </w:rPr>
        <w:t xml:space="preserve"> in </w:t>
      </w:r>
      <w:r>
        <w:rPr>
          <w:lang w:val="en-GB"/>
        </w:rPr>
        <w:t xml:space="preserve">experimental models of </w:t>
      </w:r>
      <w:r w:rsidRPr="00C82C13">
        <w:rPr>
          <w:lang w:val="en-GB"/>
        </w:rPr>
        <w:t xml:space="preserve">AD </w:t>
      </w:r>
      <w:r>
        <w:rPr>
          <w:lang w:val="en-GB"/>
        </w:rPr>
        <w:fldChar w:fldCharType="begin">
          <w:fldData xml:space="preserve">PEVuZE5vdGU+PENpdGU+PEF1dGhvcj5Ccnlzb248L0F1dGhvcj48WWVhcj4yMDE2PC9ZZWFyPjxS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=
</w:fldData>
        </w:fldChar>
      </w:r>
      <w:r w:rsidR="00B62E00">
        <w:rPr>
          <w:lang w:val="en-GB"/>
        </w:rPr>
        <w:instrText xml:space="preserve"> ADDIN EN.CITE </w:instrText>
      </w:r>
      <w:r w:rsidR="00B62E00">
        <w:rPr>
          <w:lang w:val="en-GB"/>
        </w:rPr>
        <w:fldChar w:fldCharType="begin">
          <w:fldData xml:space="preserve">PEVuZE5vdGU+PENpdGU+PEF1dGhvcj5Ccnlzb248L0F1dGhvcj48WWVhcj4yMDE2PC9ZZWFyPjxS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=
</w:fldData>
        </w:fldChar>
      </w:r>
      <w:r w:rsidR="00B62E00">
        <w:rPr>
          <w:lang w:val="en-GB"/>
        </w:rPr>
        <w:instrText xml:space="preserve"> ADDIN EN.CITE.DATA </w:instrText>
      </w:r>
      <w:r w:rsidR="00B62E00">
        <w:rPr>
          <w:lang w:val="en-GB"/>
        </w:rPr>
      </w:r>
      <w:r w:rsidR="00B62E00">
        <w:rPr>
          <w:lang w:val="en-GB"/>
        </w:rPr>
        <w:fldChar w:fldCharType="end"/>
      </w:r>
      <w:r>
        <w:rPr>
          <w:lang w:val="en-GB"/>
        </w:rPr>
      </w:r>
      <w:r>
        <w:rPr>
          <w:lang w:val="en-GB"/>
        </w:rPr>
        <w:fldChar w:fldCharType="separate"/>
      </w:r>
      <w:r w:rsidR="00B62E00" w:rsidRPr="00B62E00">
        <w:rPr>
          <w:noProof/>
          <w:vertAlign w:val="superscript"/>
          <w:lang w:val="en-GB"/>
        </w:rPr>
        <w:t>192,194</w:t>
      </w:r>
      <w:r>
        <w:rPr>
          <w:lang w:val="en-GB"/>
        </w:rPr>
        <w:fldChar w:fldCharType="end"/>
      </w:r>
      <w:r w:rsidRPr="00C82C13">
        <w:rPr>
          <w:lang w:val="en-GB"/>
        </w:rPr>
        <w:t>.</w:t>
      </w:r>
      <w:r>
        <w:rPr>
          <w:lang w:val="en-GB"/>
        </w:rPr>
        <w:t xml:space="preserve"> </w:t>
      </w:r>
      <w:r w:rsidRPr="009D70DD">
        <w:rPr>
          <w:lang w:val="en-GB"/>
        </w:rPr>
        <w:t xml:space="preserve">Others on the contrary, from experimental </w:t>
      </w:r>
      <w:r w:rsidRPr="00642133">
        <w:rPr>
          <w:noProof/>
          <w:lang w:val="en-GB"/>
        </w:rPr>
        <w:t>work</w:t>
      </w:r>
      <w:r>
        <w:rPr>
          <w:noProof/>
          <w:lang w:val="en-GB"/>
        </w:rPr>
        <w:t>,</w:t>
      </w:r>
      <w:r w:rsidRPr="009D70DD">
        <w:rPr>
          <w:lang w:val="en-GB"/>
        </w:rPr>
        <w:t xml:space="preserve"> </w:t>
      </w:r>
      <w:r>
        <w:rPr>
          <w:lang w:val="en-GB"/>
        </w:rPr>
        <w:t xml:space="preserve">showed that Th2 cells elicited by a vaccine program in mice </w:t>
      </w:r>
      <w:r>
        <w:rPr>
          <w:lang w:val="en-GB"/>
        </w:rPr>
        <w:fldChar w:fldCharType="begin"/>
      </w:r>
      <w:r w:rsidR="00B62E00">
        <w:rPr>
          <w:lang w:val="en-GB"/>
        </w:rPr>
        <w:instrText xml:space="preserve"> ADDIN EN.CITE &lt;EndNote&gt;&lt;Cite&gt;&lt;Author&gt;Xing&lt;/Author&gt;&lt;Year&gt;2012&lt;/Year&gt;&lt;RecNum&gt;1181&lt;/RecNum&gt;&lt;DisplayText&gt;&lt;style face="superscript"&gt;195&lt;/style&gt;&lt;/DisplayText&gt;&lt;record&gt;&lt;rec-number&gt;1181&lt;/rec-number&gt;&lt;foreign-keys&gt;&lt;key app="EN" db-id="fwa0rx52pw9a2vep0phpfwx9ztszzprpt5av" timestamp="1532865918"&gt;1181&lt;/key&gt;&lt;/foreign-keys&gt;&lt;ref-type name="Journal Article"&gt;17&lt;/ref-type&gt;&lt;contributors&gt;&lt;authors&gt;&lt;author&gt;Xing, Xiaona&lt;/author&gt;&lt;author&gt;Sha, Sha&lt;/author&gt;&lt;author&gt;Li, Yu&lt;/author&gt;&lt;author&gt;Zong, Lixia&lt;/author&gt;&lt;author&gt;Jiang, Tongzi&lt;/author&gt;&lt;author&gt;Cao, Yunpeng&lt;/author&gt;&lt;/authors&gt;&lt;/contributors&gt;&lt;titles&gt;&lt;title&gt;Immunization with a new DNA vaccine for Alzheimer&amp;apos;s disease elicited Th2 immune response in BALB/c mice by in vivo electroporation&lt;/title&gt;&lt;secondary-title&gt;Journal of the Neurological Sciences&lt;/secondary-title&gt;&lt;/titles&gt;&lt;pages&gt;17-21&lt;/pages&gt;&lt;volume&gt;313&lt;/volume&gt;&lt;number&gt;1-2&lt;/number&gt;&lt;dates&gt;&lt;year&gt;2012&lt;/year&gt;&lt;pub-dates&gt;&lt;date&gt;2012/02&lt;/date&gt;&lt;/pub-dates&gt;&lt;/dates&gt;&lt;publisher&gt;Elsevier BV&lt;/publisher&gt;&lt;isbn&gt;0022-510X&lt;/isbn&gt;&lt;urls&gt;&lt;related-urls&gt;&lt;url&gt;http://dx.doi.org/10.1016/j.jns.2011.09.040&lt;/url&gt;&lt;/related-urls&gt;&lt;/urls&gt;&lt;electronic-resource-num&gt;10.1016/j.jns.2011.09.040&lt;/electronic-resource-num&gt;&lt;/record&gt;&lt;/Cite&gt;&lt;/EndNote&gt;</w:instrText>
      </w:r>
      <w:r>
        <w:rPr>
          <w:lang w:val="en-GB"/>
        </w:rPr>
        <w:fldChar w:fldCharType="separate"/>
      </w:r>
      <w:r w:rsidR="00B62E00" w:rsidRPr="00B62E00">
        <w:rPr>
          <w:noProof/>
          <w:vertAlign w:val="superscript"/>
          <w:lang w:val="en-GB"/>
        </w:rPr>
        <w:t>195</w:t>
      </w:r>
      <w:r>
        <w:rPr>
          <w:lang w:val="en-GB"/>
        </w:rPr>
        <w:fldChar w:fldCharType="end"/>
      </w:r>
      <w:r>
        <w:rPr>
          <w:lang w:val="en-GB"/>
        </w:rPr>
        <w:t xml:space="preserve"> or </w:t>
      </w:r>
      <w:r w:rsidRPr="004B5F6E">
        <w:rPr>
          <w:lang w:val="en-GB"/>
        </w:rPr>
        <w:t xml:space="preserve">GFP-positive monocytes injected in the bone marrow of </w:t>
      </w:r>
      <w:r w:rsidRPr="004B5F6E">
        <w:rPr>
          <w:lang w:val="en-GB"/>
        </w:rPr>
        <w:lastRenderedPageBreak/>
        <w:t xml:space="preserve">mice </w:t>
      </w:r>
      <w:r>
        <w:rPr>
          <w:lang w:val="en-GB"/>
        </w:rPr>
        <w:fldChar w:fldCharType="begin"/>
      </w:r>
      <w:r w:rsidR="00B62E00">
        <w:rPr>
          <w:lang w:val="en-GB"/>
        </w:rPr>
        <w:instrText xml:space="preserve"> ADDIN EN.CITE &lt;EndNote&gt;&lt;Cite&gt;&lt;Author&gt;Simard&lt;/Author&gt;&lt;Year&gt;2006&lt;/Year&gt;&lt;RecNum&gt;1182&lt;/RecNum&gt;&lt;DisplayText&gt;&lt;style face="superscript"&gt;196&lt;/style&gt;&lt;/DisplayText&gt;&lt;record&gt;&lt;rec-number&gt;1182&lt;/rec-number&gt;&lt;foreign-keys&gt;&lt;key app="EN" db-id="fwa0rx52pw9a2vep0phpfwx9ztszzprpt5av" timestamp="1532865918"&gt;1182&lt;/key&gt;&lt;/foreign-keys&gt;&lt;ref-type name="Journal Article"&gt;17&lt;/ref-type&gt;&lt;contributors&gt;&lt;authors&gt;&lt;author&gt;Simard, Alain R.&lt;/author&gt;&lt;author&gt;Soulet, Denis&lt;/author&gt;&lt;author&gt;Gowing, Genevieve&lt;/author&gt;&lt;author&gt;Julien, Jean-Pierre&lt;/author&gt;&lt;author&gt;Rivest, Serge&lt;/author&gt;&lt;/authors&gt;&lt;/contributors&gt;&lt;titles&gt;&lt;title&gt;Bone Marrow-Derived Microglia Play a Critical Role in Restricting Senile Plaque Formation in Alzheimer&amp;apos;s Disease&lt;/title&gt;&lt;secondary-title&gt;Neuron&lt;/secondary-title&gt;&lt;/titles&gt;&lt;periodical&gt;&lt;full-title&gt;Neuron&lt;/full-title&gt;&lt;/periodical&gt;&lt;pages&gt;489-502&lt;/pages&gt;&lt;volume&gt;49&lt;/volume&gt;&lt;number&gt;4&lt;/number&gt;&lt;dates&gt;&lt;year&gt;2006&lt;/year&gt;&lt;pub-dates&gt;&lt;date&gt;2006/02&lt;/date&gt;&lt;/pub-dates&gt;&lt;/dates&gt;&lt;publisher&gt;Elsevier BV&lt;/publisher&gt;&lt;isbn&gt;0896-6273&lt;/isbn&gt;&lt;urls&gt;&lt;related-urls&gt;&lt;url&gt;http://dx.doi.org/10.1016/j.neuron.2006.01.022&lt;/url&gt;&lt;/related-urls&gt;&lt;/urls&gt;&lt;electronic-resource-num&gt;10.1016/j.neuron.2006.01.022&lt;/electronic-resource-num&gt;&lt;/record&gt;&lt;/Cite&gt;&lt;/EndNote&gt;</w:instrText>
      </w:r>
      <w:r>
        <w:rPr>
          <w:lang w:val="en-GB"/>
        </w:rPr>
        <w:fldChar w:fldCharType="separate"/>
      </w:r>
      <w:r w:rsidR="00B62E00" w:rsidRPr="00B62E00">
        <w:rPr>
          <w:noProof/>
          <w:vertAlign w:val="superscript"/>
          <w:lang w:val="en-GB"/>
        </w:rPr>
        <w:t>196</w:t>
      </w:r>
      <w:r>
        <w:rPr>
          <w:lang w:val="en-GB"/>
        </w:rPr>
        <w:fldChar w:fldCharType="end"/>
      </w:r>
      <w:r>
        <w:rPr>
          <w:lang w:val="en-GB"/>
        </w:rPr>
        <w:t xml:space="preserve"> or </w:t>
      </w:r>
      <w:r w:rsidRPr="004B5F6E">
        <w:rPr>
          <w:lang w:val="en-GB"/>
        </w:rPr>
        <w:t>CD4</w:t>
      </w:r>
      <w:r>
        <w:rPr>
          <w:vertAlign w:val="superscript"/>
          <w:lang w:val="en-GB"/>
        </w:rPr>
        <w:t>+</w:t>
      </w:r>
      <w:r>
        <w:rPr>
          <w:lang w:val="en-GB"/>
        </w:rPr>
        <w:t>-</w:t>
      </w:r>
      <w:r w:rsidRPr="004B5F6E">
        <w:rPr>
          <w:lang w:val="en-GB"/>
        </w:rPr>
        <w:t>T lymphocytes during vaccine experiments in mice</w:t>
      </w:r>
      <w:r>
        <w:rPr>
          <w:lang w:val="en-GB"/>
        </w:rPr>
        <w:t xml:space="preserve"> </w:t>
      </w:r>
      <w:r>
        <w:rPr>
          <w:lang w:val="en-GB"/>
        </w:rPr>
        <w:fldChar w:fldCharType="begin"/>
      </w:r>
      <w:r w:rsidR="00B62E00">
        <w:rPr>
          <w:lang w:val="en-GB"/>
        </w:rPr>
        <w:instrText xml:space="preserve"> ADDIN EN.CITE &lt;EndNote&gt;&lt;Cite&gt;&lt;Author&gt;Fisher&lt;/Author&gt;&lt;Year&gt;2010&lt;/Year&gt;&lt;RecNum&gt;1183&lt;/RecNum&gt;&lt;DisplayText&gt;&lt;style face="superscript"&gt;197&lt;/style&gt;&lt;/DisplayText&gt;&lt;record&gt;&lt;rec-number&gt;1183&lt;/rec-number&gt;&lt;foreign-keys&gt;&lt;key app="EN" db-id="fwa0rx52pw9a2vep0phpfwx9ztszzprpt5av" timestamp="1532865918"&gt;1183&lt;/key&gt;&lt;/foreign-keys&gt;&lt;ref-type name="Journal Article"&gt;17&lt;/ref-type&gt;&lt;contributors&gt;&lt;authors&gt;&lt;author&gt;Fisher, Yair&lt;/author&gt;&lt;author&gt;Nemirovsky, Anna&lt;/author&gt;&lt;author&gt;Baron, Rona&lt;/author&gt;&lt;author&gt;Monsonego, Alon&lt;/author&gt;&lt;/authors&gt;&lt;/contributors&gt;&lt;titles&gt;&lt;title&gt;T Cells Specifically Targeted to Amyloid Plaques Enhance Plaque Clearance in a Mouse Model of Alzheimer&amp;apos;s Disease&lt;/title&gt;&lt;secondary-title&gt;PLoS ONE&lt;/secondary-title&gt;&lt;/titles&gt;&lt;periodical&gt;&lt;full-title&gt;PLoS One&lt;/full-title&gt;&lt;/periodical&gt;&lt;pages&gt;e10830&lt;/pages&gt;&lt;volume&gt;5&lt;/volume&gt;&lt;number&gt;5&lt;/number&gt;&lt;dates&gt;&lt;year&gt;2010&lt;/year&gt;&lt;pub-dates&gt;&lt;date&gt;2010/05/26&lt;/date&gt;&lt;/pub-dates&gt;&lt;/dates&gt;&lt;publisher&gt;Public Library of Science (PLoS)&lt;/publisher&gt;&lt;isbn&gt;1932-6203&lt;/isbn&gt;&lt;urls&gt;&lt;related-urls&gt;&lt;url&gt;http://dx.doi.org/10.1371/journal.pone.0010830&lt;/url&gt;&lt;/related-urls&gt;&lt;/urls&gt;&lt;electronic-resource-num&gt;10.1371/journal.pone.0010830&lt;/electronic-resource-num&gt;&lt;/record&gt;&lt;/Cite&gt;&lt;/EndNote&gt;</w:instrText>
      </w:r>
      <w:r>
        <w:rPr>
          <w:lang w:val="en-GB"/>
        </w:rPr>
        <w:fldChar w:fldCharType="separate"/>
      </w:r>
      <w:r w:rsidR="00B62E00" w:rsidRPr="00B62E00">
        <w:rPr>
          <w:noProof/>
          <w:vertAlign w:val="superscript"/>
          <w:lang w:val="en-GB"/>
        </w:rPr>
        <w:t>197</w:t>
      </w:r>
      <w:r>
        <w:rPr>
          <w:lang w:val="en-GB"/>
        </w:rPr>
        <w:fldChar w:fldCharType="end"/>
      </w:r>
      <w:r>
        <w:rPr>
          <w:lang w:val="en-GB"/>
        </w:rPr>
        <w:t xml:space="preserve">, led to </w:t>
      </w:r>
      <w:r w:rsidRPr="009D70DD">
        <w:rPr>
          <w:lang w:val="en-GB"/>
        </w:rPr>
        <w:t xml:space="preserve">amyloid peptide </w:t>
      </w:r>
      <w:r>
        <w:rPr>
          <w:lang w:val="en-GB"/>
        </w:rPr>
        <w:t>clearance</w:t>
      </w:r>
      <w:r w:rsidRPr="00376775">
        <w:rPr>
          <w:lang w:val="en-GB"/>
        </w:rPr>
        <w:t>.</w:t>
      </w:r>
      <w:r>
        <w:rPr>
          <w:lang w:val="en-GB"/>
        </w:rPr>
        <w:t xml:space="preserve"> In addition, e</w:t>
      </w:r>
      <w:r w:rsidRPr="009F1E48">
        <w:rPr>
          <w:lang w:val="en-GB"/>
        </w:rPr>
        <w:t xml:space="preserve">arly transient </w:t>
      </w:r>
      <w:r>
        <w:rPr>
          <w:lang w:val="en-GB"/>
        </w:rPr>
        <w:t xml:space="preserve">depletion of regulatory T cells </w:t>
      </w:r>
      <w:r w:rsidRPr="009F1E48">
        <w:rPr>
          <w:lang w:val="en-GB"/>
        </w:rPr>
        <w:t>accelerated the onset of cognitive deficits</w:t>
      </w:r>
      <w:r>
        <w:rPr>
          <w:lang w:val="en-GB"/>
        </w:rPr>
        <w:t>,</w:t>
      </w:r>
      <w:r w:rsidRPr="009F1E48">
        <w:rPr>
          <w:lang w:val="en-GB"/>
        </w:rPr>
        <w:t xml:space="preserve"> reduced recruitment of microglia towards amyloid deposits and altered disease-related gene expression profile in </w:t>
      </w:r>
      <w:r>
        <w:rPr>
          <w:lang w:val="en-GB"/>
        </w:rPr>
        <w:t>AD mice</w:t>
      </w:r>
      <w:r w:rsidRPr="009F1E48">
        <w:rPr>
          <w:lang w:val="en-GB"/>
        </w:rPr>
        <w:t>. Conversely, amplification of regulatory T cells through peripheral low-dose IL-2 treatment increased numbers of plaque-associated</w:t>
      </w:r>
      <w:r>
        <w:rPr>
          <w:lang w:val="en-GB"/>
        </w:rPr>
        <w:t xml:space="preserve"> </w:t>
      </w:r>
      <w:r w:rsidRPr="00642133">
        <w:rPr>
          <w:noProof/>
          <w:lang w:val="en-GB"/>
        </w:rPr>
        <w:t>microglia</w:t>
      </w:r>
      <w:r w:rsidRPr="009F1E48">
        <w:rPr>
          <w:lang w:val="en-GB"/>
        </w:rPr>
        <w:t xml:space="preserve"> and restored cognitive functions in </w:t>
      </w:r>
      <w:r>
        <w:rPr>
          <w:lang w:val="en-GB"/>
        </w:rPr>
        <w:t xml:space="preserve">AD mice </w:t>
      </w:r>
      <w:r>
        <w:rPr>
          <w:lang w:val="en-GB"/>
        </w:rPr>
        <w:fldChar w:fldCharType="begin"/>
      </w:r>
      <w:r w:rsidR="00B62E00">
        <w:rPr>
          <w:lang w:val="en-GB"/>
        </w:rPr>
        <w:instrText xml:space="preserve"> ADDIN EN.CITE &lt;EndNote&gt;&lt;Cite&gt;&lt;Author&gt;Dansokho&lt;/Author&gt;&lt;Year&gt;2016&lt;/Year&gt;&lt;RecNum&gt;1184&lt;/RecNum&gt;&lt;DisplayText&gt;&lt;style face="superscript"&gt;198&lt;/style&gt;&lt;/DisplayText&gt;&lt;record&gt;&lt;rec-number&gt;1184&lt;/rec-number&gt;&lt;foreign-keys&gt;&lt;key app="EN" db-id="fwa0rx52pw9a2vep0phpfwx9ztszzprpt5av" timestamp="1532865918"&gt;1184&lt;/key&gt;&lt;/foreign-keys&gt;&lt;ref-type name="Journal Article"&gt;17&lt;/ref-type&gt;&lt;contributors&gt;&lt;authors&gt;&lt;author&gt;Dansokho, Cira&lt;/author&gt;&lt;author&gt;Ait Ahmed, Dylla&lt;/author&gt;&lt;author&gt;Aid, Saba&lt;/author&gt;&lt;author&gt;Toly-Ndour, Cécile&lt;/author&gt;&lt;author&gt;Chaigneau, Thomas&lt;/author&gt;&lt;author&gt;Calle, Vanessa&lt;/author&gt;&lt;author&gt;Cagnard, Nicolas&lt;/author&gt;&lt;author&gt;Holzenberger, Martin&lt;/author&gt;&lt;author&gt;Piaggio, Eliane&lt;/author&gt;&lt;author&gt;Aucouturier, Pierre&lt;/author&gt;&lt;author&gt;Dorothée, Guillaume&lt;/author&gt;&lt;/authors&gt;&lt;/contributors&gt;&lt;titles&gt;&lt;title&gt;Regulatory T cells delay disease progression in Alzheimer-like pathology&lt;/title&gt;&lt;secondary-title&gt;Brain&lt;/secondary-title&gt;&lt;/titles&gt;&lt;periodical&gt;&lt;full-title&gt;Brain&lt;/full-title&gt;&lt;/periodical&gt;&lt;pages&gt;1237-1251&lt;/pages&gt;&lt;volume&gt;139&lt;/volume&gt;&lt;number&gt;4&lt;/number&gt;&lt;dates&gt;&lt;year&gt;2016&lt;/year&gt;&lt;pub-dates&gt;&lt;date&gt;2016/02/01&lt;/date&gt;&lt;/pub-dates&gt;&lt;/dates&gt;&lt;publisher&gt;Oxford University Press (OUP)&lt;/publisher&gt;&lt;isbn&gt;0006-8950&amp;#xD;1460-2156&lt;/isbn&gt;&lt;urls&gt;&lt;related-urls&gt;&lt;url&gt;http://dx.doi.org/10.1093/brain/awv408&lt;/url&gt;&lt;/related-urls&gt;&lt;/urls&gt;&lt;electronic-resource-num&gt;10.1093/brain/awv408&lt;/electronic-resource-num&gt;&lt;/record&gt;&lt;/Cite&gt;&lt;/EndNote&gt;</w:instrText>
      </w:r>
      <w:r>
        <w:rPr>
          <w:lang w:val="en-GB"/>
        </w:rPr>
        <w:fldChar w:fldCharType="separate"/>
      </w:r>
      <w:r w:rsidR="00B62E00" w:rsidRPr="00B62E00">
        <w:rPr>
          <w:noProof/>
          <w:vertAlign w:val="superscript"/>
          <w:lang w:val="en-GB"/>
        </w:rPr>
        <w:t>198</w:t>
      </w:r>
      <w:r>
        <w:rPr>
          <w:lang w:val="en-GB"/>
        </w:rPr>
        <w:fldChar w:fldCharType="end"/>
      </w:r>
      <w:r>
        <w:rPr>
          <w:lang w:val="en-GB"/>
        </w:rPr>
        <w:t>.</w:t>
      </w:r>
    </w:p>
    <w:p w14:paraId="05256EC6" w14:textId="1A06F42B" w:rsidR="002B1D9D" w:rsidRDefault="002B1D9D" w:rsidP="002B1D9D">
      <w:pPr>
        <w:jc w:val="both"/>
        <w:rPr>
          <w:lang w:val="en-GB"/>
        </w:rPr>
      </w:pPr>
      <w:r w:rsidRPr="009C4CAF">
        <w:rPr>
          <w:lang w:val="en-GB"/>
        </w:rPr>
        <w:t xml:space="preserve">It has been </w:t>
      </w:r>
      <w:r>
        <w:rPr>
          <w:lang w:val="en-GB"/>
        </w:rPr>
        <w:t xml:space="preserve">also </w:t>
      </w:r>
      <w:r w:rsidRPr="009C4CAF">
        <w:rPr>
          <w:lang w:val="en-GB"/>
        </w:rPr>
        <w:t>argued that</w:t>
      </w:r>
      <w:r>
        <w:rPr>
          <w:lang w:val="en-GB"/>
        </w:rPr>
        <w:t xml:space="preserve"> surveillance of the brain by T </w:t>
      </w:r>
      <w:r w:rsidRPr="009C4CAF">
        <w:rPr>
          <w:lang w:val="en-GB"/>
        </w:rPr>
        <w:t>cells, and indeed oth</w:t>
      </w:r>
      <w:r>
        <w:rPr>
          <w:lang w:val="en-GB"/>
        </w:rPr>
        <w:t xml:space="preserve">er peripheral immune cells, can </w:t>
      </w:r>
      <w:r w:rsidRPr="009C4CAF">
        <w:rPr>
          <w:lang w:val="en-GB"/>
        </w:rPr>
        <w:t xml:space="preserve">occur when cells are </w:t>
      </w:r>
      <w:r>
        <w:rPr>
          <w:lang w:val="en-GB"/>
        </w:rPr>
        <w:t xml:space="preserve">retained in perivascular spaces </w:t>
      </w:r>
      <w:r w:rsidRPr="009C4CAF">
        <w:rPr>
          <w:lang w:val="en-GB"/>
        </w:rPr>
        <w:t>and/or trafficked from the choroid plexus</w:t>
      </w:r>
      <w:r>
        <w:rPr>
          <w:lang w:val="en-GB"/>
        </w:rPr>
        <w:t xml:space="preserve">. </w:t>
      </w:r>
      <w:r w:rsidRPr="00CF0BA0">
        <w:rPr>
          <w:lang w:val="en-GB"/>
        </w:rPr>
        <w:t>This peripheral cell presence also plays a role from the periphery by the molecular environment imple</w:t>
      </w:r>
      <w:r>
        <w:rPr>
          <w:lang w:val="en-GB"/>
        </w:rPr>
        <w:t>mented involving cytokines, chem</w:t>
      </w:r>
      <w:r w:rsidRPr="00CF0BA0">
        <w:rPr>
          <w:lang w:val="en-GB"/>
        </w:rPr>
        <w:t xml:space="preserve">okines. For cytokines, it has been shown </w:t>
      </w:r>
      <w:r>
        <w:rPr>
          <w:lang w:val="en-GB"/>
        </w:rPr>
        <w:t xml:space="preserve">in </w:t>
      </w:r>
      <w:r w:rsidRPr="00CF0BA0">
        <w:rPr>
          <w:lang w:val="en-GB"/>
        </w:rPr>
        <w:t>5XFAD/Tg197 AD/TNF transgenic</w:t>
      </w:r>
      <w:r>
        <w:rPr>
          <w:lang w:val="en-GB"/>
        </w:rPr>
        <w:t xml:space="preserve"> </w:t>
      </w:r>
      <w:r w:rsidRPr="00CF0BA0">
        <w:rPr>
          <w:lang w:val="en-GB"/>
        </w:rPr>
        <w:t>mice</w:t>
      </w:r>
      <w:r>
        <w:rPr>
          <w:lang w:val="en-GB"/>
        </w:rPr>
        <w:t xml:space="preserve"> (Alzheimer and arthritis phenotype) </w:t>
      </w:r>
      <w:r w:rsidRPr="00CF0BA0">
        <w:rPr>
          <w:lang w:val="en-GB"/>
        </w:rPr>
        <w:t>that peripheral TNF-α</w:t>
      </w:r>
      <w:r>
        <w:rPr>
          <w:lang w:val="en-GB"/>
        </w:rPr>
        <w:t xml:space="preserve"> </w:t>
      </w:r>
      <w:r w:rsidRPr="00CF0BA0">
        <w:rPr>
          <w:lang w:val="en-GB"/>
        </w:rPr>
        <w:t>significantly decreased amyloid</w:t>
      </w:r>
      <w:r>
        <w:rPr>
          <w:lang w:val="en-GB"/>
        </w:rPr>
        <w:t xml:space="preserve"> d</w:t>
      </w:r>
      <w:r w:rsidRPr="00CF0BA0">
        <w:rPr>
          <w:lang w:val="en-GB"/>
        </w:rPr>
        <w:t>eposition, robust glial activation, and compromised neuronal</w:t>
      </w:r>
      <w:r>
        <w:rPr>
          <w:lang w:val="en-GB"/>
        </w:rPr>
        <w:t xml:space="preserve"> integrity </w:t>
      </w:r>
      <w:r>
        <w:rPr>
          <w:lang w:val="en-GB"/>
        </w:rPr>
        <w:fldChar w:fldCharType="begin"/>
      </w:r>
      <w:r w:rsidR="00B62E00">
        <w:rPr>
          <w:lang w:val="en-GB"/>
        </w:rPr>
        <w:instrText xml:space="preserve"> ADDIN EN.CITE &lt;EndNote&gt;&lt;Cite&gt;&lt;Author&gt;Paouri&lt;/Author&gt;&lt;Year&gt;2017&lt;/Year&gt;&lt;RecNum&gt;1185&lt;/RecNum&gt;&lt;DisplayText&gt;&lt;style face="superscript"&gt;199&lt;/style&gt;&lt;/DisplayText&gt;&lt;record&gt;&lt;rec-number&gt;1185&lt;/rec-number&gt;&lt;foreign-keys&gt;&lt;key app="EN" db-id="fwa0rx52pw9a2vep0phpfwx9ztszzprpt5av" timestamp="1532865918"&gt;1185&lt;/key&gt;&lt;/foreign-keys&gt;&lt;ref-type name="Journal Article"&gt;17&lt;/ref-type&gt;&lt;contributors&gt;&lt;authors&gt;&lt;author&gt;Paouri, Evi&lt;/author&gt;&lt;author&gt;Tzara, Ourania&lt;/author&gt;&lt;author&gt;Kartalou, Georgia-Ioanna&lt;/author&gt;&lt;author&gt;Zenelak, Sofia&lt;/author&gt;&lt;author&gt;Georgopoulos, Spiros&lt;/author&gt;&lt;/authors&gt;&lt;/contributors&gt;&lt;titles&gt;&lt;title&gt;Peripheral Tumor Necrosis Factor-Alpha (TNF-α) Modulates Amyloid Pathology by Regulating Blood-Derived Immune Cells and Glial Response in the Brain of AD/TNF Transgenic Mice&lt;/title&gt;&lt;secondary-title&gt;The Journal of Neuroscience&lt;/secondary-title&gt;&lt;/titles&gt;&lt;pages&gt;5155-5171&lt;/pages&gt;&lt;volume&gt;37&lt;/volume&gt;&lt;number&gt;20&lt;/number&gt;&lt;dates&gt;&lt;year&gt;2017&lt;/year&gt;&lt;pub-dates&gt;&lt;date&gt;2017/04/25&lt;/date&gt;&lt;/pub-dates&gt;&lt;/dates&gt;&lt;publisher&gt;Society for Neuroscience&lt;/publisher&gt;&lt;isbn&gt;0270-6474&amp;#xD;1529-2401&lt;/isbn&gt;&lt;urls&gt;&lt;related-urls&gt;&lt;url&gt;http://dx.doi.org/10.1523/jneurosci.2484-16.2017&lt;/url&gt;&lt;/related-urls&gt;&lt;/urls&gt;&lt;electronic-resource-num&gt;10.1523/jneurosci.2484-16.2017&lt;/electronic-resource-num&gt;&lt;/record&gt;&lt;/Cite&gt;&lt;/EndNote&gt;</w:instrText>
      </w:r>
      <w:r>
        <w:rPr>
          <w:lang w:val="en-GB"/>
        </w:rPr>
        <w:fldChar w:fldCharType="separate"/>
      </w:r>
      <w:r w:rsidR="00B62E00" w:rsidRPr="00B62E00">
        <w:rPr>
          <w:noProof/>
          <w:vertAlign w:val="superscript"/>
          <w:lang w:val="en-GB"/>
        </w:rPr>
        <w:t>199</w:t>
      </w:r>
      <w:r>
        <w:rPr>
          <w:lang w:val="en-GB"/>
        </w:rPr>
        <w:fldChar w:fldCharType="end"/>
      </w:r>
      <w:r w:rsidRPr="00CF0BA0">
        <w:rPr>
          <w:lang w:val="en-GB"/>
        </w:rPr>
        <w:t>.</w:t>
      </w:r>
      <w:r>
        <w:rPr>
          <w:lang w:val="en-GB"/>
        </w:rPr>
        <w:t xml:space="preserve"> This impact of molecular environment in AD phenotype was also observed in three recent articles: first, some f</w:t>
      </w:r>
      <w:r w:rsidRPr="009257B8">
        <w:rPr>
          <w:lang w:val="en-GB"/>
        </w:rPr>
        <w:t>actors in young blood have the potential to ameliorate disease in a model of AD</w:t>
      </w:r>
      <w:r>
        <w:rPr>
          <w:lang w:val="en-GB"/>
        </w:rPr>
        <w:t xml:space="preserve"> </w:t>
      </w:r>
      <w:r>
        <w:rPr>
          <w:lang w:val="en-GB"/>
        </w:rPr>
        <w:fldChar w:fldCharType="begin"/>
      </w:r>
      <w:r w:rsidR="00B62E00">
        <w:rPr>
          <w:lang w:val="en-GB"/>
        </w:rPr>
        <w:instrText xml:space="preserve"> ADDIN EN.CITE &lt;EndNote&gt;&lt;Cite&gt;&lt;Author&gt;Middeldorp&lt;/Author&gt;&lt;Year&gt;2016&lt;/Year&gt;&lt;RecNum&gt;1186&lt;/RecNum&gt;&lt;DisplayText&gt;&lt;style face="superscript"&gt;200&lt;/style&gt;&lt;/DisplayText&gt;&lt;record&gt;&lt;rec-number&gt;1186&lt;/rec-number&gt;&lt;foreign-keys&gt;&lt;key app="EN" db-id="fwa0rx52pw9a2vep0phpfwx9ztszzprpt5av" timestamp="1532865918"&gt;1186&lt;/key&gt;&lt;/foreign-keys&gt;&lt;ref-type name="Journal Article"&gt;17&lt;/ref-type&gt;&lt;contributors&gt;&lt;authors&gt;&lt;author&gt;Middeldorp, Jinte&lt;/author&gt;&lt;author&gt;Lehallier, Benoit&lt;/author&gt;&lt;author&gt;Villeda, Saul A.&lt;/author&gt;&lt;author&gt;Miedema, Suzanne S. M.&lt;/author&gt;&lt;author&gt;Evans, Emily&lt;/author&gt;&lt;author&gt;Czirr, Eva&lt;/author&gt;&lt;author&gt;Zhang, Hui&lt;/author&gt;&lt;author&gt;Luo, Jian&lt;/author&gt;&lt;author&gt;Stan, Trisha&lt;/author&gt;&lt;author&gt;Mosher, Kira I.&lt;/author&gt;&lt;author&gt;Masliah, Eliezer&lt;/author&gt;&lt;author&gt;Wyss-Coray, Tony&lt;/author&gt;&lt;/authors&gt;&lt;/contributors&gt;&lt;titles&gt;&lt;title&gt;Preclinical Assessment of Young Blood Plasma for Alzheimer Disease&lt;/title&gt;&lt;secondary-title&gt;JAMA Neurology&lt;/secondary-title&gt;&lt;/titles&gt;&lt;pages&gt;1325&lt;/pages&gt;&lt;volume&gt;73&lt;/volume&gt;&lt;number&gt;11&lt;/number&gt;&lt;dates&gt;&lt;year&gt;2016&lt;/year&gt;&lt;pub-dates&gt;&lt;date&gt;2016/11/01&lt;/date&gt;&lt;/pub-dates&gt;&lt;/dates&gt;&lt;publisher&gt;American Medical Association (AMA)&lt;/publisher&gt;&lt;isbn&gt;2168-6149&lt;/isbn&gt;&lt;urls&gt;&lt;related-urls&gt;&lt;url&gt;http://dx.doi.org/10.1001/jamaneurol.2016.3185&lt;/url&gt;&lt;/related-urls&gt;&lt;/urls&gt;&lt;electronic-resource-num&gt;10.1001/jamaneurol.2016.3185&lt;/electronic-resource-num&gt;&lt;/record&gt;&lt;/Cite&gt;&lt;/EndNote&gt;</w:instrText>
      </w:r>
      <w:r>
        <w:rPr>
          <w:lang w:val="en-GB"/>
        </w:rPr>
        <w:fldChar w:fldCharType="separate"/>
      </w:r>
      <w:r w:rsidR="00B62E00" w:rsidRPr="00B62E00">
        <w:rPr>
          <w:noProof/>
          <w:vertAlign w:val="superscript"/>
          <w:lang w:val="en-GB"/>
        </w:rPr>
        <w:t>200</w:t>
      </w:r>
      <w:r>
        <w:rPr>
          <w:lang w:val="en-GB"/>
        </w:rPr>
        <w:fldChar w:fldCharType="end"/>
      </w:r>
      <w:r>
        <w:rPr>
          <w:lang w:val="en-GB"/>
        </w:rPr>
        <w:t>, secondly</w:t>
      </w:r>
      <w:r w:rsidRPr="00D41366">
        <w:t xml:space="preserve"> </w:t>
      </w:r>
      <w:r>
        <w:rPr>
          <w:lang w:val="en-GB"/>
        </w:rPr>
        <w:t>b</w:t>
      </w:r>
      <w:r w:rsidRPr="00D41366">
        <w:rPr>
          <w:lang w:val="en-GB"/>
        </w:rPr>
        <w:t xml:space="preserve">lood-derived amyloid-β protein induces </w:t>
      </w:r>
      <w:r>
        <w:rPr>
          <w:lang w:val="en-GB"/>
        </w:rPr>
        <w:t>AD by using</w:t>
      </w:r>
      <w:r w:rsidRPr="004F3225">
        <w:rPr>
          <w:lang w:val="en-GB"/>
        </w:rPr>
        <w:t xml:space="preserve"> a model of parabiosis between APPswe/PS1dE9 Tg AD</w:t>
      </w:r>
      <w:r>
        <w:rPr>
          <w:lang w:val="en-GB"/>
        </w:rPr>
        <w:t xml:space="preserve"> mice and their wild-type</w:t>
      </w:r>
      <w:r w:rsidRPr="004F3225">
        <w:rPr>
          <w:lang w:val="en-GB"/>
        </w:rPr>
        <w:t xml:space="preserve"> littermates </w:t>
      </w:r>
      <w:r>
        <w:rPr>
          <w:lang w:val="en-GB"/>
        </w:rPr>
        <w:fldChar w:fldCharType="begin"/>
      </w:r>
      <w:r w:rsidR="00B62E00">
        <w:rPr>
          <w:lang w:val="en-GB"/>
        </w:rPr>
        <w:instrText xml:space="preserve"> ADDIN EN.CITE &lt;EndNote&gt;&lt;Cite&gt;&lt;Author&gt;Bu&lt;/Author&gt;&lt;Year&gt;2017&lt;/Year&gt;&lt;RecNum&gt;1187&lt;/RecNum&gt;&lt;DisplayText&gt;&lt;style face="superscript"&gt;201&lt;/style&gt;&lt;/DisplayText&gt;&lt;record&gt;&lt;rec-number&gt;1187&lt;/rec-number&gt;&lt;foreign-keys&gt;&lt;key app="EN" db-id="fwa0rx52pw9a2vep0phpfwx9ztszzprpt5av" timestamp="1532865918"&gt;1187&lt;/key&gt;&lt;/foreign-keys&gt;&lt;ref-type name="Journal Article"&gt;17&lt;/ref-type&gt;&lt;contributors&gt;&lt;authors&gt;&lt;author&gt;Bu, X. L.&lt;/author&gt;&lt;author&gt;Xiang, Y.&lt;/author&gt;&lt;author&gt;Jin, W. S.&lt;/author&gt;&lt;author&gt;Wang, J.&lt;/author&gt;&lt;author&gt;Shen, L. L.&lt;/author&gt;&lt;author&gt;Huang, Z. L.&lt;/author&gt;&lt;author&gt;Zhang, K.&lt;/author&gt;&lt;author&gt;Liu, Y. H.&lt;/author&gt;&lt;author&gt;Zeng, F.&lt;/author&gt;&lt;author&gt;Liu, J. H.&lt;/author&gt;&lt;author&gt;Sun, H. L.&lt;/author&gt;&lt;author&gt;Zhuang, Z. Q.&lt;/author&gt;&lt;author&gt;Chen, S. H.&lt;/author&gt;&lt;author&gt;Yao, X. Q.&lt;/author&gt;&lt;author&gt;Giunta, B.&lt;/author&gt;&lt;author&gt;Shan, Y. C.&lt;/author&gt;&lt;author&gt;Tan, J.&lt;/author&gt;&lt;author&gt;Chen, X. W.&lt;/author&gt;&lt;author&gt;Dong, Z. F.&lt;/author&gt;&lt;author&gt;Zhou, H. D.&lt;/author&gt;&lt;author&gt;Zhou, X. F.&lt;/author&gt;&lt;author&gt;Song, W.&lt;/author&gt;&lt;author&gt;Wang, Y. J.&lt;/author&gt;&lt;/authors&gt;&lt;/contributors&gt;&lt;titles&gt;&lt;title&gt;Blood-derived amyloid-β protein induces Alzheimer’s disease pathologies&lt;/title&gt;&lt;secondary-title&gt;Molecular Psychiatry&lt;/secondary-title&gt;&lt;/titles&gt;&lt;dates&gt;&lt;year&gt;2017&lt;/year&gt;&lt;pub-dates&gt;&lt;date&gt;2017/10/31&lt;/date&gt;&lt;/pub-dates&gt;&lt;/dates&gt;&lt;publisher&gt;Springer Nature&lt;/publisher&gt;&lt;isbn&gt;1359-4184&amp;#xD;1476-5578&lt;/isbn&gt;&lt;urls&gt;&lt;related-urls&gt;&lt;url&gt;http://dx.doi.org/10.1038/mp.2017.204&lt;/url&gt;&lt;/related-urls&gt;&lt;/urls&gt;&lt;electronic-resource-num&gt;10.1038/mp.2017.204&lt;/electronic-resource-num&gt;&lt;/record&gt;&lt;/Cite&gt;&lt;/EndNote&gt;</w:instrText>
      </w:r>
      <w:r>
        <w:rPr>
          <w:lang w:val="en-GB"/>
        </w:rPr>
        <w:fldChar w:fldCharType="separate"/>
      </w:r>
      <w:r w:rsidR="00B62E00" w:rsidRPr="00B62E00">
        <w:rPr>
          <w:noProof/>
          <w:vertAlign w:val="superscript"/>
          <w:lang w:val="en-GB"/>
        </w:rPr>
        <w:t>201</w:t>
      </w:r>
      <w:r>
        <w:rPr>
          <w:lang w:val="en-GB"/>
        </w:rPr>
        <w:fldChar w:fldCharType="end"/>
      </w:r>
      <w:r>
        <w:rPr>
          <w:lang w:val="en-GB"/>
        </w:rPr>
        <w:t xml:space="preserve"> and thirdly in a prospective clinical study, </w:t>
      </w:r>
      <w:r w:rsidRPr="00C75D02">
        <w:rPr>
          <w:lang w:val="en-GB"/>
        </w:rPr>
        <w:t>a cohort of contro</w:t>
      </w:r>
      <w:r>
        <w:rPr>
          <w:lang w:val="en-GB"/>
        </w:rPr>
        <w:t xml:space="preserve">l subjects aged about 53 years </w:t>
      </w:r>
      <w:r w:rsidRPr="00C75D02">
        <w:rPr>
          <w:lang w:val="en-GB"/>
        </w:rPr>
        <w:t xml:space="preserve">had a blood test </w:t>
      </w:r>
      <w:r>
        <w:rPr>
          <w:lang w:val="en-GB"/>
        </w:rPr>
        <w:t xml:space="preserve">at inclusion </w:t>
      </w:r>
      <w:r w:rsidRPr="00C75D02">
        <w:rPr>
          <w:lang w:val="en-GB"/>
        </w:rPr>
        <w:t xml:space="preserve">to determine </w:t>
      </w:r>
      <w:r>
        <w:rPr>
          <w:lang w:val="en-GB"/>
        </w:rPr>
        <w:t>the w</w:t>
      </w:r>
      <w:r w:rsidRPr="004F3225">
        <w:rPr>
          <w:lang w:val="en-GB"/>
        </w:rPr>
        <w:t>hite bloo</w:t>
      </w:r>
      <w:r>
        <w:rPr>
          <w:lang w:val="en-GB"/>
        </w:rPr>
        <w:t>d cell count, a</w:t>
      </w:r>
      <w:r w:rsidRPr="004F3225">
        <w:rPr>
          <w:lang w:val="en-GB"/>
        </w:rPr>
        <w:t>lbumin</w:t>
      </w:r>
      <w:r>
        <w:rPr>
          <w:lang w:val="en-GB"/>
        </w:rPr>
        <w:t>, f</w:t>
      </w:r>
      <w:r w:rsidRPr="004F3225">
        <w:rPr>
          <w:lang w:val="en-GB"/>
        </w:rPr>
        <w:t>ibrinogen</w:t>
      </w:r>
      <w:r>
        <w:rPr>
          <w:lang w:val="en-GB"/>
        </w:rPr>
        <w:t xml:space="preserve">, von </w:t>
      </w:r>
      <w:r w:rsidRPr="00594C20">
        <w:rPr>
          <w:noProof/>
          <w:lang w:val="en-GB"/>
        </w:rPr>
        <w:t>Willebrand</w:t>
      </w:r>
      <w:r>
        <w:rPr>
          <w:lang w:val="en-GB"/>
        </w:rPr>
        <w:t xml:space="preserve"> </w:t>
      </w:r>
      <w:r w:rsidRPr="00594C20">
        <w:rPr>
          <w:noProof/>
          <w:lang w:val="en-GB"/>
        </w:rPr>
        <w:t>and</w:t>
      </w:r>
      <w:r>
        <w:rPr>
          <w:lang w:val="en-GB"/>
        </w:rPr>
        <w:t xml:space="preserve"> f</w:t>
      </w:r>
      <w:r w:rsidRPr="004F3225">
        <w:rPr>
          <w:lang w:val="en-GB"/>
        </w:rPr>
        <w:t>actor VIII</w:t>
      </w:r>
      <w:r>
        <w:rPr>
          <w:lang w:val="en-GB"/>
        </w:rPr>
        <w:t xml:space="preserve">. </w:t>
      </w:r>
      <w:r w:rsidRPr="00C75D02">
        <w:rPr>
          <w:lang w:val="en-GB"/>
        </w:rPr>
        <w:t>Then</w:t>
      </w:r>
      <w:r>
        <w:rPr>
          <w:lang w:val="en-GB"/>
        </w:rPr>
        <w:t>,</w:t>
      </w:r>
      <w:r w:rsidRPr="00C75D02">
        <w:rPr>
          <w:lang w:val="en-GB"/>
        </w:rPr>
        <w:t xml:space="preserve"> 24 years later, they were called back to assess their episodic memory and regional brain volumes. Results showed that the number of elevated inflammatory markers measured during midlife is independently associated with </w:t>
      </w:r>
      <w:r w:rsidRPr="00C75D02">
        <w:rPr>
          <w:lang w:val="en-GB"/>
        </w:rPr>
        <w:lastRenderedPageBreak/>
        <w:t>lower regional brain volume and reduced episodic memory 24 years later among older adults without dementia</w:t>
      </w:r>
      <w:r>
        <w:rPr>
          <w:lang w:val="en-GB"/>
        </w:rPr>
        <w:t xml:space="preserve"> </w:t>
      </w:r>
      <w:r>
        <w:rPr>
          <w:lang w:val="en-GB"/>
        </w:rPr>
        <w:fldChar w:fldCharType="begin"/>
      </w:r>
      <w:r w:rsidR="00B62E00">
        <w:rPr>
          <w:lang w:val="en-GB"/>
        </w:rPr>
        <w:instrText xml:space="preserve"> ADDIN EN.CITE &lt;EndNote&gt;&lt;Cite&gt;&lt;Author&gt;Walker&lt;/Author&gt;&lt;Year&gt;2017&lt;/Year&gt;&lt;RecNum&gt;1188&lt;/RecNum&gt;&lt;DisplayText&gt;&lt;style face="superscript"&gt;202&lt;/style&gt;&lt;/DisplayText&gt;&lt;record&gt;&lt;rec-number&gt;1188&lt;/rec-number&gt;&lt;foreign-keys&gt;&lt;key app="EN" db-id="fwa0rx52pw9a2vep0phpfwx9ztszzprpt5av" timestamp="1532865918"&gt;1188&lt;/key&gt;&lt;/foreign-keys&gt;&lt;ref-type name="Journal Article"&gt;17&lt;/ref-type&gt;&lt;contributors&gt;&lt;authors&gt;&lt;author&gt;Walker, Keenan A.&lt;/author&gt;&lt;author&gt;Hoogeveen, Ron C.&lt;/author&gt;&lt;author&gt;Folsom, Aaron R.&lt;/author&gt;&lt;author&gt;Ballantyne, Christie M.&lt;/author&gt;&lt;author&gt;Knopman, David S.&lt;/author&gt;&lt;author&gt;Windham, B. Gwen&lt;/author&gt;&lt;author&gt;Jack, Clifford R.&lt;/author&gt;&lt;author&gt;Gottesman, Rebecca F.&lt;/author&gt;&lt;/authors&gt;&lt;/contributors&gt;&lt;titles&gt;&lt;title&gt;Midlife systemic inflammatory markers are associated with late-life brain volume&lt;/title&gt;&lt;secondary-title&gt;Neurology&lt;/secondary-title&gt;&lt;/titles&gt;&lt;periodical&gt;&lt;full-title&gt;Neurology&lt;/full-title&gt;&lt;/periodical&gt;&lt;pages&gt;2262-2270&lt;/pages&gt;&lt;volume&gt;89&lt;/volume&gt;&lt;number&gt;22&lt;/number&gt;&lt;dates&gt;&lt;year&gt;2017&lt;/year&gt;&lt;pub-dates&gt;&lt;date&gt;2017/11/01&lt;/date&gt;&lt;/pub-dates&gt;&lt;/dates&gt;&lt;publisher&gt;Ovid Technologies (Wolters Kluwer Health)&lt;/publisher&gt;&lt;isbn&gt;0028-3878&amp;#xD;1526-632X&lt;/isbn&gt;&lt;urls&gt;&lt;related-urls&gt;&lt;url&gt;http://dx.doi.org/10.1212/wnl.0000000000004688&lt;/url&gt;&lt;/related-urls&gt;&lt;/urls&gt;&lt;electronic-resource-num&gt;10.1212/wnl.0000000000004688&lt;/electronic-resource-num&gt;&lt;/record&gt;&lt;/Cite&gt;&lt;/EndNote&gt;</w:instrText>
      </w:r>
      <w:r>
        <w:rPr>
          <w:lang w:val="en-GB"/>
        </w:rPr>
        <w:fldChar w:fldCharType="separate"/>
      </w:r>
      <w:r w:rsidR="00B62E00" w:rsidRPr="00B62E00">
        <w:rPr>
          <w:noProof/>
          <w:vertAlign w:val="superscript"/>
          <w:lang w:val="en-GB"/>
        </w:rPr>
        <w:t>202</w:t>
      </w:r>
      <w:r>
        <w:rPr>
          <w:lang w:val="en-GB"/>
        </w:rPr>
        <w:fldChar w:fldCharType="end"/>
      </w:r>
      <w:r w:rsidRPr="00C75D02">
        <w:rPr>
          <w:lang w:val="en-GB"/>
        </w:rPr>
        <w:t>.</w:t>
      </w:r>
    </w:p>
    <w:p w14:paraId="0817447A" w14:textId="3525C372" w:rsidR="002B1D9D" w:rsidRDefault="002B1D9D" w:rsidP="002B1D9D">
      <w:pPr>
        <w:jc w:val="both"/>
        <w:rPr>
          <w:lang w:val="en-GB"/>
        </w:rPr>
      </w:pPr>
      <w:r w:rsidRPr="00BB2DE2">
        <w:rPr>
          <w:lang w:val="en-GB"/>
        </w:rPr>
        <w:t>In conclusion concerning the impact of the periphery on t</w:t>
      </w:r>
      <w:r w:rsidR="00015283">
        <w:rPr>
          <w:lang w:val="en-GB"/>
        </w:rPr>
        <w:t>he Alzheimer's phenotype, we should</w:t>
      </w:r>
      <w:r w:rsidRPr="00BB2DE2">
        <w:rPr>
          <w:lang w:val="en-GB"/>
        </w:rPr>
        <w:t xml:space="preserve"> remember that peripheral blood mononuclear cells </w:t>
      </w:r>
      <w:r>
        <w:rPr>
          <w:lang w:val="en-GB"/>
        </w:rPr>
        <w:t xml:space="preserve">(PBMCs) </w:t>
      </w:r>
      <w:r w:rsidRPr="00594C20">
        <w:rPr>
          <w:noProof/>
          <w:lang w:val="en-GB"/>
        </w:rPr>
        <w:t>and</w:t>
      </w:r>
      <w:r>
        <w:rPr>
          <w:noProof/>
          <w:lang w:val="en-GB"/>
        </w:rPr>
        <w:t>/</w:t>
      </w:r>
      <w:r w:rsidRPr="00594C20">
        <w:rPr>
          <w:noProof/>
          <w:lang w:val="en-GB"/>
        </w:rPr>
        <w:t>or</w:t>
      </w:r>
      <w:r w:rsidRPr="00BB2DE2">
        <w:rPr>
          <w:lang w:val="en-GB"/>
        </w:rPr>
        <w:t xml:space="preserve"> blood factors are able to modulate the Alzheimer's phenotype. It would be crucial to </w:t>
      </w:r>
      <w:r w:rsidRPr="00594C20">
        <w:rPr>
          <w:noProof/>
          <w:lang w:val="en-GB"/>
        </w:rPr>
        <w:t>conduct</w:t>
      </w:r>
      <w:r w:rsidRPr="00BB2DE2">
        <w:rPr>
          <w:lang w:val="en-GB"/>
        </w:rPr>
        <w:t xml:space="preserve"> longitudinal studies to better characterize cell subpopulations and factors involved following the stage of the disease. A therapeutic strategy aimed at reprogramming the peripheral blood environment could then be an innovative field of research to limit the progression of this disease.</w:t>
      </w:r>
      <w:r>
        <w:rPr>
          <w:lang w:val="en-GB"/>
        </w:rPr>
        <w:t xml:space="preserve"> </w:t>
      </w:r>
      <w:r w:rsidRPr="00445F23">
        <w:rPr>
          <w:lang w:val="en-GB"/>
        </w:rPr>
        <w:t>The dosage of this program must be finely regulated to prevent any uncontrolled inflammatory response.</w:t>
      </w:r>
    </w:p>
    <w:p w14:paraId="7FAAA5AD" w14:textId="77777777" w:rsidR="002B1D9D" w:rsidRPr="0052155A" w:rsidRDefault="002B1D9D" w:rsidP="002B1D9D">
      <w:pPr>
        <w:pStyle w:val="Heading3"/>
        <w:jc w:val="both"/>
        <w:rPr>
          <w:b w:val="0"/>
          <w:lang w:val="en-GB"/>
        </w:rPr>
      </w:pPr>
      <w:bookmarkStart w:id="16" w:name="_Toc532397955"/>
      <w:r w:rsidRPr="0052155A">
        <w:rPr>
          <w:lang w:val="en-GB"/>
        </w:rPr>
        <w:t>Chemokines as critical targets</w:t>
      </w:r>
      <w:r>
        <w:rPr>
          <w:lang w:val="en-GB"/>
        </w:rPr>
        <w:t xml:space="preserve"> for diagnosis or therapeutic strategies</w:t>
      </w:r>
      <w:bookmarkEnd w:id="16"/>
    </w:p>
    <w:p w14:paraId="50A2E83D" w14:textId="41FF0870" w:rsidR="002B1D9D" w:rsidRDefault="002B1D9D" w:rsidP="002B1D9D">
      <w:pPr>
        <w:jc w:val="both"/>
        <w:rPr>
          <w:lang w:val="en-GB"/>
        </w:rPr>
      </w:pPr>
      <w:r w:rsidRPr="00445F23">
        <w:rPr>
          <w:lang w:val="en-GB"/>
        </w:rPr>
        <w:t>Among the peripheral mole</w:t>
      </w:r>
      <w:r>
        <w:rPr>
          <w:lang w:val="en-GB"/>
        </w:rPr>
        <w:t xml:space="preserve">cular actors, we can target </w:t>
      </w:r>
      <w:r w:rsidRPr="00445F23">
        <w:rPr>
          <w:lang w:val="en-GB"/>
        </w:rPr>
        <w:t>chemokines. Indeed, many articles have shown the involvement of chemokines in the pathophysiology of AD</w:t>
      </w:r>
      <w:r>
        <w:rPr>
          <w:lang w:val="en-GB"/>
        </w:rPr>
        <w:t xml:space="preserve"> </w:t>
      </w:r>
      <w:r>
        <w:rPr>
          <w:lang w:val="en-GB"/>
        </w:rPr>
        <w:fldChar w:fldCharType="begin"/>
      </w:r>
      <w:r w:rsidR="00B62E00">
        <w:rPr>
          <w:lang w:val="en-GB"/>
        </w:rPr>
        <w:instrText xml:space="preserve"> ADDIN EN.CITE &lt;EndNote&gt;&lt;Cite&gt;&lt;Author&gt;Bagyinszky&lt;/Author&gt;&lt;Year&gt;2017&lt;/Year&gt;&lt;RecNum&gt;1189&lt;/RecNum&gt;&lt;DisplayText&gt;&lt;style face="superscript"&gt;203&lt;/style&gt;&lt;/DisplayText&gt;&lt;record&gt;&lt;rec-number&gt;1189&lt;/rec-number&gt;&lt;foreign-keys&gt;&lt;key app="EN" db-id="fwa0rx52pw9a2vep0phpfwx9ztszzprpt5av" timestamp="1532865918"&gt;1189&lt;/key&gt;&lt;/foreign-keys&gt;&lt;ref-type name="Journal Article"&gt;17&lt;/ref-type&gt;&lt;contributors&gt;&lt;authors&gt;&lt;author&gt;Bagyinszky, Eva&lt;/author&gt;&lt;author&gt;Giau, Vo Van&lt;/author&gt;&lt;author&gt;Shim, Kyuhwan&lt;/author&gt;&lt;author&gt;Suk, Kyoungho&lt;/author&gt;&lt;author&gt;An, Seong Soo A.&lt;/author&gt;&lt;author&gt;Kim, SangYun&lt;/author&gt;&lt;/authors&gt;&lt;/contributors&gt;&lt;titles&gt;&lt;title&gt;Role of inflammatory molecules in the Alzheimer&amp;apos;s disease progression and diagnosis&lt;/title&gt;&lt;secondary-title&gt;Journal of the Neurological Sciences&lt;/secondary-title&gt;&lt;/titles&gt;&lt;pages&gt;242-254&lt;/pages&gt;&lt;volume&gt;376&lt;/volume&gt;&lt;dates&gt;&lt;year&gt;2017&lt;/year&gt;&lt;pub-dates&gt;&lt;date&gt;2017/05&lt;/date&gt;&lt;/pub-dates&gt;&lt;/dates&gt;&lt;publisher&gt;Elsevier BV&lt;/publisher&gt;&lt;isbn&gt;0022-510X&lt;/isbn&gt;&lt;urls&gt;&lt;related-urls&gt;&lt;url&gt;http://dx.doi.org/10.1016/j.jns.2017.03.031&lt;/url&gt;&lt;/related-urls&gt;&lt;/urls&gt;&lt;electronic-resource-num&gt;10.1016/j.jns.2017.03.031&lt;/electronic-resource-num&gt;&lt;/record&gt;&lt;/Cite&gt;&lt;/EndNote&gt;</w:instrText>
      </w:r>
      <w:r>
        <w:rPr>
          <w:lang w:val="en-GB"/>
        </w:rPr>
        <w:fldChar w:fldCharType="separate"/>
      </w:r>
      <w:r w:rsidR="00B62E00" w:rsidRPr="00B62E00">
        <w:rPr>
          <w:noProof/>
          <w:vertAlign w:val="superscript"/>
          <w:lang w:val="en-GB"/>
        </w:rPr>
        <w:t>203</w:t>
      </w:r>
      <w:r>
        <w:rPr>
          <w:lang w:val="en-GB"/>
        </w:rPr>
        <w:fldChar w:fldCharType="end"/>
      </w:r>
      <w:r w:rsidRPr="00445F23">
        <w:rPr>
          <w:lang w:val="en-GB"/>
        </w:rPr>
        <w:t>. Of those that are deleterious, the pro</w:t>
      </w:r>
      <w:r>
        <w:rPr>
          <w:lang w:val="en-GB"/>
        </w:rPr>
        <w:t>-inflammatory chemokines CXCL10/CXCR3, CCL3, CCL4, CXCL8/</w:t>
      </w:r>
      <w:r w:rsidRPr="00445F23">
        <w:rPr>
          <w:lang w:val="en-GB"/>
        </w:rPr>
        <w:t>CXCR8</w:t>
      </w:r>
      <w:r>
        <w:rPr>
          <w:lang w:val="en-GB"/>
        </w:rPr>
        <w:t xml:space="preserve"> and CX3CL1/CX3CR1 </w:t>
      </w:r>
      <w:r w:rsidRPr="00445F23">
        <w:rPr>
          <w:lang w:val="en-GB"/>
        </w:rPr>
        <w:t xml:space="preserve">increase in </w:t>
      </w:r>
      <w:r w:rsidRPr="00594C20">
        <w:rPr>
          <w:noProof/>
          <w:lang w:val="en-GB"/>
        </w:rPr>
        <w:t>AD</w:t>
      </w:r>
      <w:r w:rsidRPr="00445F23">
        <w:rPr>
          <w:lang w:val="en-GB"/>
        </w:rPr>
        <w:t xml:space="preserve">, lead to </w:t>
      </w:r>
      <w:r w:rsidRPr="00502120">
        <w:rPr>
          <w:lang w:val="en-GB"/>
        </w:rPr>
        <w:t>inhibition of Aβ clear</w:t>
      </w:r>
      <w:r w:rsidRPr="00445F23">
        <w:rPr>
          <w:lang w:val="en-GB"/>
        </w:rPr>
        <w:t>ance, increased adhesion of PBMCs</w:t>
      </w:r>
      <w:r>
        <w:rPr>
          <w:lang w:val="en-GB"/>
        </w:rPr>
        <w:t xml:space="preserve"> </w:t>
      </w:r>
      <w:r>
        <w:rPr>
          <w:lang w:val="en-GB"/>
        </w:rPr>
        <w:fldChar w:fldCharType="begin">
          <w:fldData xml:space="preserve">PEVuZE5vdGU+PENpdGU+PEF1dGhvcj5MYXVyZW50PC9BdXRob3I+PFllYXI+MjAxNjwvWWVhcj48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</w:fldData>
        </w:fldChar>
      </w:r>
      <w:r w:rsidR="00B62E00">
        <w:rPr>
          <w:lang w:val="en-GB"/>
        </w:rPr>
        <w:instrText xml:space="preserve"> ADDIN EN.CITE </w:instrText>
      </w:r>
      <w:r w:rsidR="00B62E00">
        <w:rPr>
          <w:lang w:val="en-GB"/>
        </w:rPr>
        <w:fldChar w:fldCharType="begin">
          <w:fldData xml:space="preserve">PEVuZE5vdGU+PENpdGU+PEF1dGhvcj5MYXVyZW50PC9BdXRob3I+PFllYXI+MjAxNjwvWWVhcj48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</w:fldData>
        </w:fldChar>
      </w:r>
      <w:r w:rsidR="00B62E00">
        <w:rPr>
          <w:lang w:val="en-GB"/>
        </w:rPr>
        <w:instrText xml:space="preserve"> ADDIN EN.CITE.DATA </w:instrText>
      </w:r>
      <w:r w:rsidR="00B62E00">
        <w:rPr>
          <w:lang w:val="en-GB"/>
        </w:rPr>
      </w:r>
      <w:r w:rsidR="00B62E00">
        <w:rPr>
          <w:lang w:val="en-GB"/>
        </w:rPr>
        <w:fldChar w:fldCharType="end"/>
      </w:r>
      <w:r>
        <w:rPr>
          <w:lang w:val="en-GB"/>
        </w:rPr>
      </w:r>
      <w:r>
        <w:rPr>
          <w:lang w:val="en-GB"/>
        </w:rPr>
        <w:fldChar w:fldCharType="separate"/>
      </w:r>
      <w:r w:rsidR="00B62E00" w:rsidRPr="00B62E00">
        <w:rPr>
          <w:noProof/>
          <w:vertAlign w:val="superscript"/>
          <w:lang w:val="en-GB"/>
        </w:rPr>
        <w:t>194,204-208</w:t>
      </w:r>
      <w:r>
        <w:rPr>
          <w:lang w:val="en-GB"/>
        </w:rPr>
        <w:fldChar w:fldCharType="end"/>
      </w:r>
      <w:r w:rsidRPr="00445F23">
        <w:rPr>
          <w:lang w:val="en-GB"/>
        </w:rPr>
        <w:t>. On the contrary, CCL5 is known as neuroprotective</w:t>
      </w:r>
      <w:r>
        <w:rPr>
          <w:lang w:val="en-GB"/>
        </w:rPr>
        <w:t xml:space="preserve"> </w:t>
      </w:r>
      <w:r>
        <w:rPr>
          <w:lang w:val="en-GB"/>
        </w:rPr>
        <w:fldChar w:fldCharType="begin">
          <w:fldData xml:space="preserve">PEVuZE5vdGU+PENpdGU+PEF1dGhvcj5UcmlwYXRoeTwvQXV0aG9yPjxZZWFyPjIwMTA8L1llYXI+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</w:fldData>
        </w:fldChar>
      </w:r>
      <w:r w:rsidR="00B62E00">
        <w:rPr>
          <w:lang w:val="en-GB"/>
        </w:rPr>
        <w:instrText xml:space="preserve"> ADDIN EN.CITE </w:instrText>
      </w:r>
      <w:r w:rsidR="00B62E00">
        <w:rPr>
          <w:lang w:val="en-GB"/>
        </w:rPr>
        <w:fldChar w:fldCharType="begin">
          <w:fldData xml:space="preserve">PEVuZE5vdGU+PENpdGU+PEF1dGhvcj5UcmlwYXRoeTwvQXV0aG9yPjxZZWFyPjIwMTA8L1llYXI+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</w:fldData>
        </w:fldChar>
      </w:r>
      <w:r w:rsidR="00B62E00">
        <w:rPr>
          <w:lang w:val="en-GB"/>
        </w:rPr>
        <w:instrText xml:space="preserve"> ADDIN EN.CITE.DATA </w:instrText>
      </w:r>
      <w:r w:rsidR="00B62E00">
        <w:rPr>
          <w:lang w:val="en-GB"/>
        </w:rPr>
      </w:r>
      <w:r w:rsidR="00B62E00">
        <w:rPr>
          <w:lang w:val="en-GB"/>
        </w:rPr>
        <w:fldChar w:fldCharType="end"/>
      </w:r>
      <w:r>
        <w:rPr>
          <w:lang w:val="en-GB"/>
        </w:rPr>
      </w:r>
      <w:r>
        <w:rPr>
          <w:lang w:val="en-GB"/>
        </w:rPr>
        <w:fldChar w:fldCharType="separate"/>
      </w:r>
      <w:r w:rsidR="00B62E00" w:rsidRPr="00B62E00">
        <w:rPr>
          <w:noProof/>
          <w:vertAlign w:val="superscript"/>
          <w:lang w:val="en-GB"/>
        </w:rPr>
        <w:t>209,210</w:t>
      </w:r>
      <w:r>
        <w:rPr>
          <w:lang w:val="en-GB"/>
        </w:rPr>
        <w:fldChar w:fldCharType="end"/>
      </w:r>
      <w:r w:rsidRPr="00445F23">
        <w:rPr>
          <w:lang w:val="en-GB"/>
        </w:rPr>
        <w:t xml:space="preserve">. </w:t>
      </w:r>
      <w:r w:rsidRPr="00594C20">
        <w:rPr>
          <w:noProof/>
          <w:lang w:val="en-GB"/>
        </w:rPr>
        <w:t>Beside</w:t>
      </w:r>
      <w:r w:rsidRPr="00445F23">
        <w:rPr>
          <w:lang w:val="en-GB"/>
        </w:rPr>
        <w:t xml:space="preserve"> the too high or too low levels of </w:t>
      </w:r>
      <w:r w:rsidRPr="00594C20">
        <w:rPr>
          <w:noProof/>
          <w:lang w:val="en-GB"/>
        </w:rPr>
        <w:t>somes</w:t>
      </w:r>
      <w:r w:rsidRPr="00445F23">
        <w:rPr>
          <w:lang w:val="en-GB"/>
        </w:rPr>
        <w:t xml:space="preserve"> chemokines including CCL2 are unfavorable in </w:t>
      </w:r>
      <w:r w:rsidRPr="00594C20">
        <w:rPr>
          <w:noProof/>
          <w:lang w:val="en-GB"/>
        </w:rPr>
        <w:t>AD</w:t>
      </w:r>
      <w:r>
        <w:rPr>
          <w:lang w:val="en-GB"/>
        </w:rPr>
        <w:t xml:space="preserve"> </w:t>
      </w:r>
      <w:r w:rsidRPr="00445F23">
        <w:rPr>
          <w:lang w:val="en-GB"/>
        </w:rPr>
        <w:t>because the physi</w:t>
      </w:r>
      <w:r>
        <w:rPr>
          <w:lang w:val="en-GB"/>
        </w:rPr>
        <w:t>ological activation of the CCL2/</w:t>
      </w:r>
      <w:r w:rsidRPr="00445F23">
        <w:rPr>
          <w:lang w:val="en-GB"/>
        </w:rPr>
        <w:t xml:space="preserve">CCR2 signaling pathway is crucial to limit the progression of the disease in </w:t>
      </w:r>
      <w:r>
        <w:rPr>
          <w:lang w:val="en-GB"/>
        </w:rPr>
        <w:t xml:space="preserve">AD </w:t>
      </w:r>
      <w:r w:rsidRPr="00445F23">
        <w:rPr>
          <w:lang w:val="en-GB"/>
        </w:rPr>
        <w:t>experimental models</w:t>
      </w:r>
      <w:r>
        <w:rPr>
          <w:lang w:val="en-GB"/>
        </w:rPr>
        <w:t xml:space="preserve"> </w:t>
      </w:r>
      <w:r>
        <w:rPr>
          <w:lang w:val="en-GB"/>
        </w:rPr>
        <w:fldChar w:fldCharType="begin">
          <w:fldData xml:space="preserve">PEVuZE5vdGU+PENpdGU+PEF1dGhvcj5OYWVydDwvQXV0aG9yPjxZZWFyPjIwMTE8L1llYXI+PFJl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</w:fldData>
        </w:fldChar>
      </w:r>
      <w:r w:rsidR="00B62E00">
        <w:rPr>
          <w:lang w:val="en-GB"/>
        </w:rPr>
        <w:instrText xml:space="preserve"> ADDIN EN.CITE </w:instrText>
      </w:r>
      <w:r w:rsidR="00B62E00">
        <w:rPr>
          <w:lang w:val="en-GB"/>
        </w:rPr>
        <w:fldChar w:fldCharType="begin">
          <w:fldData xml:space="preserve">PEVuZE5vdGU+PENpdGU+PEF1dGhvcj5OYWVydDwvQXV0aG9yPjxZZWFyPjIwMTE8L1llYXI+PFJl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</w:fldData>
        </w:fldChar>
      </w:r>
      <w:r w:rsidR="00B62E00">
        <w:rPr>
          <w:lang w:val="en-GB"/>
        </w:rPr>
        <w:instrText xml:space="preserve"> ADDIN EN.CITE.DATA </w:instrText>
      </w:r>
      <w:r w:rsidR="00B62E00">
        <w:rPr>
          <w:lang w:val="en-GB"/>
        </w:rPr>
      </w:r>
      <w:r w:rsidR="00B62E00">
        <w:rPr>
          <w:lang w:val="en-GB"/>
        </w:rPr>
        <w:fldChar w:fldCharType="end"/>
      </w:r>
      <w:r>
        <w:rPr>
          <w:lang w:val="en-GB"/>
        </w:rPr>
      </w:r>
      <w:r>
        <w:rPr>
          <w:lang w:val="en-GB"/>
        </w:rPr>
        <w:fldChar w:fldCharType="separate"/>
      </w:r>
      <w:r w:rsidR="00B62E00" w:rsidRPr="00B62E00">
        <w:rPr>
          <w:noProof/>
          <w:vertAlign w:val="superscript"/>
          <w:lang w:val="en-GB"/>
        </w:rPr>
        <w:t>211-213</w:t>
      </w:r>
      <w:r>
        <w:rPr>
          <w:lang w:val="en-GB"/>
        </w:rPr>
        <w:fldChar w:fldCharType="end"/>
      </w:r>
      <w:r w:rsidRPr="00445F23">
        <w:rPr>
          <w:lang w:val="en-GB"/>
        </w:rPr>
        <w:t>.</w:t>
      </w:r>
    </w:p>
    <w:p w14:paraId="14B458E2" w14:textId="77777777" w:rsidR="002B1D9D" w:rsidRPr="00137E89" w:rsidRDefault="002B1D9D" w:rsidP="002B1D9D">
      <w:pPr>
        <w:jc w:val="both"/>
        <w:rPr>
          <w:lang w:val="en-GB"/>
        </w:rPr>
      </w:pPr>
      <w:r w:rsidRPr="00137E89">
        <w:rPr>
          <w:lang w:val="en-GB"/>
        </w:rPr>
        <w:t>In the light of these elements of the literature, we stud</w:t>
      </w:r>
      <w:r>
        <w:rPr>
          <w:lang w:val="en-GB"/>
        </w:rPr>
        <w:t>ied</w:t>
      </w:r>
      <w:r w:rsidRPr="00137E89">
        <w:rPr>
          <w:lang w:val="en-GB"/>
        </w:rPr>
        <w:t xml:space="preserve"> the impact of PBMCs issued from AD patients on the chemokines' signature at the level of a healthy BBB, given that the current data on chemokine levels are derived from isolated biological samples </w:t>
      </w:r>
      <w:r w:rsidRPr="00137E89">
        <w:rPr>
          <w:lang w:val="en-GB"/>
        </w:rPr>
        <w:lastRenderedPageBreak/>
        <w:t xml:space="preserve">(Plasma, serum, brain, cell culture ...) while </w:t>
      </w:r>
      <w:r>
        <w:rPr>
          <w:lang w:val="en-GB"/>
        </w:rPr>
        <w:t xml:space="preserve">BBB displays a great </w:t>
      </w:r>
      <w:r w:rsidRPr="00137E89">
        <w:rPr>
          <w:lang w:val="en-GB"/>
        </w:rPr>
        <w:t>ce</w:t>
      </w:r>
      <w:r>
        <w:rPr>
          <w:lang w:val="en-GB"/>
        </w:rPr>
        <w:t xml:space="preserve">llular and molecular complexity, </w:t>
      </w:r>
      <w:r w:rsidRPr="00137E89">
        <w:rPr>
          <w:lang w:val="en-GB"/>
        </w:rPr>
        <w:t>finely orchestrated to preserve the brain.</w:t>
      </w:r>
    </w:p>
    <w:p w14:paraId="65C29F14" w14:textId="033E5D57" w:rsidR="002B1D9D" w:rsidRDefault="002B1D9D" w:rsidP="002B1D9D">
      <w:pPr>
        <w:jc w:val="both"/>
        <w:rPr>
          <w:lang w:val="en-GB"/>
        </w:rPr>
      </w:pPr>
      <w:r>
        <w:rPr>
          <w:lang w:val="en-GB"/>
        </w:rPr>
        <w:t xml:space="preserve">In a human BBB model </w:t>
      </w:r>
      <w:r w:rsidRPr="000A0677">
        <w:rPr>
          <w:lang w:val="en-GB"/>
        </w:rPr>
        <w:t xml:space="preserve">comprising two cell lines, an endothelial cell line </w:t>
      </w:r>
      <w:r>
        <w:rPr>
          <w:lang w:val="en-GB"/>
        </w:rPr>
        <w:t xml:space="preserve">(hCMEC/D3) </w:t>
      </w:r>
      <w:r w:rsidRPr="000A0677">
        <w:rPr>
          <w:lang w:val="en-GB"/>
        </w:rPr>
        <w:t xml:space="preserve">and </w:t>
      </w:r>
      <w:r>
        <w:rPr>
          <w:lang w:val="en-GB"/>
        </w:rPr>
        <w:t xml:space="preserve">U87 cell </w:t>
      </w:r>
      <w:r w:rsidRPr="000A0677">
        <w:rPr>
          <w:lang w:val="en-GB"/>
        </w:rPr>
        <w:t>line</w:t>
      </w:r>
      <w:r>
        <w:rPr>
          <w:lang w:val="en-GB"/>
        </w:rPr>
        <w:t xml:space="preserve"> (human glioblastoma), PBMCs from patients (control, mild and moderate AD patients) were added in the luminal medium. I</w:t>
      </w:r>
      <w:r w:rsidRPr="0072310D">
        <w:rPr>
          <w:lang w:val="en-GB"/>
        </w:rPr>
        <w:t>t should be noted that all analyses were also performed on isolated cultures of each cell type and</w:t>
      </w:r>
      <w:r>
        <w:rPr>
          <w:lang w:val="en-GB"/>
        </w:rPr>
        <w:t xml:space="preserve"> on a BBB model without PBMCs. A previous</w:t>
      </w:r>
      <w:r w:rsidRPr="0072310D">
        <w:rPr>
          <w:lang w:val="en-GB"/>
        </w:rPr>
        <w:t xml:space="preserve"> work on a group of patients with </w:t>
      </w:r>
      <w:r w:rsidRPr="00594C20">
        <w:rPr>
          <w:noProof/>
          <w:lang w:val="en-GB"/>
        </w:rPr>
        <w:t>AD</w:t>
      </w:r>
      <w:r w:rsidRPr="0072310D">
        <w:rPr>
          <w:lang w:val="en-GB"/>
        </w:rPr>
        <w:t xml:space="preserve"> at a moderate stage has already been published and we also verified in this study with the 3 groups of patients the interest to go to an integrated model to take into account the cellular and molecular interaction</w:t>
      </w:r>
      <w:r>
        <w:rPr>
          <w:lang w:val="en-GB"/>
        </w:rPr>
        <w:t xml:space="preserve">s in the neurovascular unit </w:t>
      </w:r>
      <w:r>
        <w:rPr>
          <w:lang w:val="en-GB"/>
        </w:rPr>
        <w:fldChar w:fldCharType="begin"/>
      </w:r>
      <w:r w:rsidR="00B62E00">
        <w:rPr>
          <w:lang w:val="en-GB"/>
        </w:rPr>
        <w:instrText xml:space="preserve"> ADDIN EN.CITE &lt;EndNote&gt;&lt;Cite&gt;&lt;Author&gt;Verite&lt;/Author&gt;&lt;Year&gt;2017&lt;/Year&gt;&lt;RecNum&gt;1200&lt;/RecNum&gt;&lt;DisplayText&gt;&lt;style face="superscript"&gt;214&lt;/style&gt;&lt;/DisplayText&gt;&lt;record&gt;&lt;rec-number&gt;1200&lt;/rec-number&gt;&lt;foreign-keys&gt;&lt;key app="EN" db-id="fwa0rx52pw9a2vep0phpfwx9ztszzprpt5av" timestamp="1532865918"&gt;1200&lt;/key&gt;&lt;/foreign-keys&gt;&lt;ref-type name="Journal Article"&gt;17&lt;/ref-type&gt;&lt;contributors&gt;&lt;authors&gt;&lt;author&gt;Verite, Julie&lt;/author&gt;&lt;author&gt;Janet, Thierry&lt;/author&gt;&lt;author&gt;Julian, Adrien&lt;/author&gt;&lt;author&gt;Chassaing, Damien&lt;/author&gt;&lt;author&gt;Page, Guylene&lt;/author&gt;&lt;author&gt;Paccalin, Marc&lt;/author&gt;&lt;/authors&gt;&lt;/contributors&gt;&lt;titles&gt;&lt;title&gt;Peripheral Blood Mononuclear Cells of Alzheimer&amp;apos;s Disease Patients Control CCL4 and CXCL10 Levels in a Human Blood Brain Barrier Model&lt;/title&gt;&lt;secondary-title&gt;Current Alzheimer Research&lt;/secondary-title&gt;&lt;/titles&gt;&lt;volume&gt;14&lt;/volume&gt;&lt;number&gt;11&lt;/number&gt;&lt;dates&gt;&lt;year&gt;2017&lt;/year&gt;&lt;pub-dates&gt;&lt;date&gt;2017/10/06&lt;/date&gt;&lt;/pub-dates&gt;&lt;/dates&gt;&lt;publisher&gt;Bentham Science Publishers Ltd.&lt;/publisher&gt;&lt;isbn&gt;1567-2050&lt;/isbn&gt;&lt;urls&gt;&lt;related-urls&gt;&lt;url&gt;http://dx.doi.org/10.2174/1567205014666170417110337&lt;/url&gt;&lt;/related-urls&gt;&lt;/urls&gt;&lt;electronic-resource-num&gt;10.2174/1567205014666170417110337&lt;/electronic-resource-num&gt;&lt;/record&gt;&lt;/Cite&gt;&lt;/EndNote&gt;</w:instrText>
      </w:r>
      <w:r>
        <w:rPr>
          <w:lang w:val="en-GB"/>
        </w:rPr>
        <w:fldChar w:fldCharType="separate"/>
      </w:r>
      <w:r w:rsidR="00B62E00" w:rsidRPr="00B62E00">
        <w:rPr>
          <w:noProof/>
          <w:vertAlign w:val="superscript"/>
          <w:lang w:val="en-GB"/>
        </w:rPr>
        <w:t>214</w:t>
      </w:r>
      <w:r>
        <w:rPr>
          <w:lang w:val="en-GB"/>
        </w:rPr>
        <w:fldChar w:fldCharType="end"/>
      </w:r>
      <w:r>
        <w:rPr>
          <w:lang w:val="en-GB"/>
        </w:rPr>
        <w:t xml:space="preserve">. Results showed that </w:t>
      </w:r>
      <w:r w:rsidRPr="00FA7EAB">
        <w:rPr>
          <w:lang w:val="en-GB"/>
        </w:rPr>
        <w:t xml:space="preserve">PBMCs from moderate AD patients decreased CCL2 and CCL5 levels in </w:t>
      </w:r>
      <w:r>
        <w:rPr>
          <w:lang w:val="en-GB"/>
        </w:rPr>
        <w:t xml:space="preserve">luminal and abluminal compartments (2-3 fold) and </w:t>
      </w:r>
      <w:r w:rsidRPr="00FA7EAB">
        <w:rPr>
          <w:lang w:val="en-GB"/>
        </w:rPr>
        <w:t xml:space="preserve">CXCL10 </w:t>
      </w:r>
      <w:r>
        <w:rPr>
          <w:lang w:val="en-GB"/>
        </w:rPr>
        <w:t xml:space="preserve">only in the </w:t>
      </w:r>
      <w:r w:rsidRPr="00594C20">
        <w:rPr>
          <w:noProof/>
          <w:lang w:val="en-GB"/>
        </w:rPr>
        <w:t>abluminal</w:t>
      </w:r>
      <w:r>
        <w:rPr>
          <w:lang w:val="en-GB"/>
        </w:rPr>
        <w:t xml:space="preserve"> compartment (3-4 fold) </w:t>
      </w:r>
      <w:r w:rsidRPr="00FA7EAB">
        <w:rPr>
          <w:lang w:val="en-GB"/>
        </w:rPr>
        <w:t xml:space="preserve">compared </w:t>
      </w:r>
      <w:r>
        <w:rPr>
          <w:lang w:val="en-GB"/>
        </w:rPr>
        <w:t xml:space="preserve">to PBMCs from mild AD patients. Levels of CCL2 and CCL5 also significantly decreased on PBMCs of </w:t>
      </w:r>
      <w:r w:rsidRPr="00FA7EAB">
        <w:rPr>
          <w:lang w:val="en-GB"/>
        </w:rPr>
        <w:t>moderate AD patients</w:t>
      </w:r>
      <w:r>
        <w:rPr>
          <w:lang w:val="en-GB"/>
        </w:rPr>
        <w:t xml:space="preserve"> </w:t>
      </w:r>
      <w:r w:rsidRPr="00FA7EAB">
        <w:rPr>
          <w:lang w:val="en-GB"/>
        </w:rPr>
        <w:t xml:space="preserve">compared </w:t>
      </w:r>
      <w:r>
        <w:rPr>
          <w:lang w:val="en-GB"/>
        </w:rPr>
        <w:t xml:space="preserve">to PBMCs from mild AD patients. </w:t>
      </w:r>
      <w:r w:rsidRPr="00FA7EAB">
        <w:rPr>
          <w:lang w:val="en-GB"/>
        </w:rPr>
        <w:t xml:space="preserve">The CX3CL1 expression increased in </w:t>
      </w:r>
      <w:r>
        <w:rPr>
          <w:lang w:val="en-GB"/>
        </w:rPr>
        <w:t xml:space="preserve">luminal </w:t>
      </w:r>
      <w:r w:rsidRPr="00FA7EAB">
        <w:rPr>
          <w:lang w:val="en-GB"/>
        </w:rPr>
        <w:t>and abluminal compartments with PBMCs from mild AD</w:t>
      </w:r>
      <w:r>
        <w:rPr>
          <w:lang w:val="en-GB"/>
        </w:rPr>
        <w:t xml:space="preserve"> patients compared to controls</w:t>
      </w:r>
      <w:r w:rsidR="00776B69">
        <w:rPr>
          <w:lang w:val="en-GB"/>
        </w:rPr>
        <w:t xml:space="preserve"> </w:t>
      </w:r>
      <w:r w:rsidR="00776B69">
        <w:rPr>
          <w:lang w:val="en-GB"/>
        </w:rPr>
        <w:fldChar w:fldCharType="begin"/>
      </w:r>
      <w:r w:rsidR="00B62E00">
        <w:rPr>
          <w:lang w:val="en-GB"/>
        </w:rPr>
        <w:instrText xml:space="preserve"> ADDIN EN.CITE &lt;EndNote&gt;&lt;Cite&gt;&lt;Author&gt;Verite&lt;/Author&gt;&lt;Year&gt;2018&lt;/Year&gt;&lt;RecNum&gt;4326&lt;/RecNum&gt;&lt;DisplayText&gt;&lt;style face="superscript"&gt;215&lt;/style&gt;&lt;/DisplayText&gt;&lt;record&gt;&lt;rec-number&gt;4326&lt;/rec-number&gt;&lt;foreign-keys&gt;&lt;key app="EN" db-id="fwa0rx52pw9a2vep0phpfwx9ztszzprpt5av" timestamp="1540940484"&gt;4326&lt;/key&gt;&lt;/foreign-keys&gt;&lt;ref-type name="Journal Article"&gt;17&lt;/ref-type&gt;&lt;contributors&gt;&lt;authors&gt;&lt;author&gt;Verite, J.&lt;/author&gt;&lt;author&gt;Janet, T.&lt;/author&gt;&lt;author&gt;Chassaing, D.&lt;/author&gt;&lt;author&gt;Fauconneau, B.&lt;/author&gt;&lt;author&gt;Rabeony, H.&lt;/author&gt;&lt;author&gt;Page, G.&lt;/author&gt;&lt;/authors&gt;&lt;/contributors&gt;&lt;auth-address&gt;EA3808, molecular Targets and Therapeutics of Alzheimer&amp;apos;s disease, University of Poitiers, 86073, Poitiers, France.&amp;#xD;SATT Grand Centre- Societe d&amp;apos;Acceleration du Transfert de Technologie, 8, rue Pablo Picasso, 63000, Clermont-Ferrand, France.&amp;#xD;EA3808, molecular Targets and Therapeutics of Alzheimer&amp;apos;s disease, University of Poitiers, 86073, Poitiers, France. guylene.page@univ-poitiers.fr.&lt;/auth-address&gt;&lt;titles&gt;&lt;title&gt;Longitudinal chemokine profile expression in a blood-brain barrier model from Alzheimer transgenic versus wild-type mice&lt;/title&gt;&lt;secondary-title&gt;J Neuroinflammation&lt;/secondary-title&gt;&lt;/titles&gt;&lt;periodical&gt;&lt;full-title&gt;J Neuroinflammation&lt;/full-title&gt;&lt;/periodical&gt;&lt;pages&gt;182&lt;/pages&gt;&lt;volume&gt;15&lt;/volume&gt;&lt;number&gt;1&lt;/number&gt;&lt;keywords&gt;&lt;keyword&gt;Alzheimer&lt;/keyword&gt;&lt;keyword&gt;Blood-brain barrier&lt;/keyword&gt;&lt;keyword&gt;Chemokines&lt;/keyword&gt;&lt;keyword&gt;Longitudinal study&lt;/keyword&gt;&lt;keyword&gt;Mouse&lt;/keyword&gt;&lt;keyword&gt;Peripheral blood mononuclear cells&lt;/keyword&gt;&lt;keyword&gt;Primary cell culture&lt;/keyword&gt;&lt;/keywords&gt;&lt;dates&gt;&lt;year&gt;2018&lt;/year&gt;&lt;pub-dates&gt;&lt;date&gt;Jun 13&lt;/date&gt;&lt;/pub-dates&gt;&lt;/dates&gt;&lt;isbn&gt;1742-2094 (Electronic)&amp;#xD;1742-2094 (Linking)&lt;/isbn&gt;&lt;accession-num&gt;29898739&lt;/accession-num&gt;&lt;urls&gt;&lt;related-urls&gt;&lt;url&gt;http://www.ncbi.nlm.nih.gov/pubmed/29898739&lt;/url&gt;&lt;/related-urls&gt;&lt;/urls&gt;&lt;custom2&gt;PMC6001165&lt;/custom2&gt;&lt;electronic-resource-num&gt;10.1186/s12974-018-1220-7&lt;/electronic-resource-num&gt;&lt;/record&gt;&lt;/Cite&gt;&lt;/EndNote&gt;</w:instrText>
      </w:r>
      <w:r w:rsidR="00776B69">
        <w:rPr>
          <w:lang w:val="en-GB"/>
        </w:rPr>
        <w:fldChar w:fldCharType="separate"/>
      </w:r>
      <w:r w:rsidR="00B62E00" w:rsidRPr="00B62E00">
        <w:rPr>
          <w:noProof/>
          <w:vertAlign w:val="superscript"/>
          <w:lang w:val="en-GB"/>
        </w:rPr>
        <w:t>215</w:t>
      </w:r>
      <w:r w:rsidR="00776B69">
        <w:rPr>
          <w:lang w:val="en-GB"/>
        </w:rPr>
        <w:fldChar w:fldCharType="end"/>
      </w:r>
      <w:r>
        <w:rPr>
          <w:lang w:val="en-GB"/>
        </w:rPr>
        <w:t>.</w:t>
      </w:r>
    </w:p>
    <w:p w14:paraId="765DBF51" w14:textId="161E44D8" w:rsidR="002B1D9D" w:rsidRDefault="002B1D9D" w:rsidP="002B1D9D">
      <w:pPr>
        <w:jc w:val="both"/>
        <w:rPr>
          <w:lang w:val="en-GB"/>
        </w:rPr>
      </w:pPr>
      <w:r>
        <w:rPr>
          <w:lang w:val="en-GB"/>
        </w:rPr>
        <w:t xml:space="preserve">In a murine BBB model (French patent in August 2017 and PCT extension in August 2018), the </w:t>
      </w:r>
      <w:r w:rsidRPr="00594C20">
        <w:rPr>
          <w:noProof/>
          <w:lang w:val="en-GB"/>
        </w:rPr>
        <w:t>impact</w:t>
      </w:r>
      <w:r w:rsidRPr="002E3B07">
        <w:rPr>
          <w:lang w:val="en-GB"/>
        </w:rPr>
        <w:t xml:space="preserve"> of mouse PBMCs from transgenic mice</w:t>
      </w:r>
      <w:r>
        <w:rPr>
          <w:lang w:val="en-GB"/>
        </w:rPr>
        <w:t xml:space="preserve"> (APPswePS1dE9)</w:t>
      </w:r>
      <w:r w:rsidRPr="002E3B07">
        <w:rPr>
          <w:lang w:val="en-GB"/>
        </w:rPr>
        <w:t xml:space="preserve"> or their control littermates in the signature of chemokines in BBB </w:t>
      </w:r>
      <w:r>
        <w:rPr>
          <w:lang w:val="en-GB"/>
        </w:rPr>
        <w:t>prepared from mouse brains</w:t>
      </w:r>
      <w:r w:rsidR="00717510">
        <w:rPr>
          <w:lang w:val="en-GB"/>
        </w:rPr>
        <w:t xml:space="preserve"> was studied</w:t>
      </w:r>
      <w:r>
        <w:rPr>
          <w:lang w:val="en-GB"/>
        </w:rPr>
        <w:t xml:space="preserve"> </w:t>
      </w:r>
      <w:r w:rsidRPr="002E3B07">
        <w:rPr>
          <w:lang w:val="en-GB"/>
        </w:rPr>
        <w:t>at 3, 6 and 12 months.</w:t>
      </w:r>
      <w:r>
        <w:rPr>
          <w:lang w:val="en-GB"/>
        </w:rPr>
        <w:t xml:space="preserve"> </w:t>
      </w:r>
      <w:r w:rsidRPr="002E3B07">
        <w:rPr>
          <w:lang w:val="en-GB"/>
        </w:rPr>
        <w:t>In</w:t>
      </w:r>
      <w:r w:rsidR="00D65D2D">
        <w:rPr>
          <w:lang w:val="en-GB"/>
        </w:rPr>
        <w:t xml:space="preserve"> this model</w:t>
      </w:r>
      <w:r w:rsidRPr="002E3B07">
        <w:rPr>
          <w:lang w:val="en-GB"/>
        </w:rPr>
        <w:t>, a healthy</w:t>
      </w:r>
      <w:r w:rsidR="00D65D2D">
        <w:rPr>
          <w:lang w:val="en-GB"/>
        </w:rPr>
        <w:t xml:space="preserve"> abluminal compartment is used, and </w:t>
      </w:r>
      <w:r w:rsidRPr="002E3B07">
        <w:rPr>
          <w:lang w:val="en-GB"/>
        </w:rPr>
        <w:t>PBMC</w:t>
      </w:r>
      <w:r>
        <w:rPr>
          <w:lang w:val="en-GB"/>
        </w:rPr>
        <w:t>s</w:t>
      </w:r>
      <w:r w:rsidRPr="002E3B07">
        <w:rPr>
          <w:lang w:val="en-GB"/>
        </w:rPr>
        <w:t xml:space="preserve"> and luminal </w:t>
      </w:r>
      <w:r w:rsidRPr="00594C20">
        <w:rPr>
          <w:noProof/>
          <w:lang w:val="en-GB"/>
        </w:rPr>
        <w:t>compartment</w:t>
      </w:r>
      <w:r>
        <w:rPr>
          <w:noProof/>
          <w:lang w:val="en-GB"/>
        </w:rPr>
        <w:t>s</w:t>
      </w:r>
      <w:r w:rsidR="00D65D2D">
        <w:rPr>
          <w:lang w:val="en-GB"/>
        </w:rPr>
        <w:t xml:space="preserve"> came from </w:t>
      </w:r>
      <w:r w:rsidRPr="002E3B07">
        <w:rPr>
          <w:lang w:val="en-GB"/>
        </w:rPr>
        <w:t xml:space="preserve">AD or </w:t>
      </w:r>
      <w:r>
        <w:rPr>
          <w:lang w:val="en-GB"/>
        </w:rPr>
        <w:t xml:space="preserve">wild-type </w:t>
      </w:r>
      <w:r w:rsidR="00D65D2D">
        <w:rPr>
          <w:lang w:val="en-GB"/>
        </w:rPr>
        <w:t>mice</w:t>
      </w:r>
      <w:r w:rsidRPr="002E3B07">
        <w:rPr>
          <w:lang w:val="en-GB"/>
        </w:rPr>
        <w:t>.</w:t>
      </w:r>
      <w:r>
        <w:rPr>
          <w:lang w:val="en-GB"/>
        </w:rPr>
        <w:t xml:space="preserve"> </w:t>
      </w:r>
      <w:r w:rsidRPr="00DE0A18">
        <w:rPr>
          <w:lang w:val="en-GB"/>
        </w:rPr>
        <w:t>Compared to results obtained in human BBB model, we also showed a decrease in CCL2 expression (about 6-fold)</w:t>
      </w:r>
      <w:r w:rsidR="00717510">
        <w:rPr>
          <w:lang w:val="en-GB"/>
        </w:rPr>
        <w:t xml:space="preserve"> was shown</w:t>
      </w:r>
      <w:r w:rsidRPr="00DE0A18">
        <w:rPr>
          <w:lang w:val="en-GB"/>
        </w:rPr>
        <w:t xml:space="preserve"> in </w:t>
      </w:r>
      <w:r>
        <w:rPr>
          <w:lang w:val="en-GB"/>
        </w:rPr>
        <w:t xml:space="preserve">the </w:t>
      </w:r>
      <w:r w:rsidRPr="00594C20">
        <w:rPr>
          <w:noProof/>
          <w:lang w:val="en-GB"/>
        </w:rPr>
        <w:t>abluminal</w:t>
      </w:r>
      <w:r w:rsidRPr="00DE0A18">
        <w:rPr>
          <w:lang w:val="en-GB"/>
        </w:rPr>
        <w:t xml:space="preserve"> medium by PBMCs issued from AD mice at 12 </w:t>
      </w:r>
      <w:r w:rsidRPr="00DE0A18">
        <w:rPr>
          <w:lang w:val="en-GB"/>
        </w:rPr>
        <w:lastRenderedPageBreak/>
        <w:t>months compare</w:t>
      </w:r>
      <w:r>
        <w:rPr>
          <w:lang w:val="en-GB"/>
        </w:rPr>
        <w:t xml:space="preserve">d to WT mice. Furthermore, </w:t>
      </w:r>
      <w:r w:rsidRPr="00DE0A18">
        <w:rPr>
          <w:lang w:val="en-GB"/>
        </w:rPr>
        <w:t xml:space="preserve">results showed an increase in CX3CL1 in </w:t>
      </w:r>
      <w:r>
        <w:rPr>
          <w:lang w:val="en-GB"/>
        </w:rPr>
        <w:t xml:space="preserve">the </w:t>
      </w:r>
      <w:r w:rsidRPr="00594C20">
        <w:rPr>
          <w:noProof/>
          <w:lang w:val="en-GB"/>
        </w:rPr>
        <w:t>abluminal</w:t>
      </w:r>
      <w:r w:rsidRPr="00DE0A18">
        <w:rPr>
          <w:lang w:val="en-GB"/>
        </w:rPr>
        <w:t xml:space="preserve"> compartment (2.3-fold) and a decrease (4-5 fold) in cells used in </w:t>
      </w:r>
      <w:r w:rsidRPr="00594C20">
        <w:rPr>
          <w:noProof/>
          <w:lang w:val="en-GB"/>
        </w:rPr>
        <w:t>luminal</w:t>
      </w:r>
      <w:r w:rsidRPr="00DE0A18">
        <w:rPr>
          <w:lang w:val="en-GB"/>
        </w:rPr>
        <w:t xml:space="preserve"> compartment in 12-month-old mice compared to 3-month-old mice</w:t>
      </w:r>
      <w:r w:rsidR="00776B69">
        <w:rPr>
          <w:lang w:val="en-GB"/>
        </w:rPr>
        <w:t xml:space="preserve"> </w:t>
      </w:r>
      <w:r w:rsidR="00776B69">
        <w:rPr>
          <w:lang w:val="en-GB"/>
        </w:rPr>
        <w:fldChar w:fldCharType="begin"/>
      </w:r>
      <w:r w:rsidR="00B62E00">
        <w:rPr>
          <w:lang w:val="en-GB"/>
        </w:rPr>
        <w:instrText xml:space="preserve"> ADDIN EN.CITE &lt;EndNote&gt;&lt;Cite&gt;&lt;Author&gt;Verite&lt;/Author&gt;&lt;Year&gt;2018&lt;/Year&gt;&lt;RecNum&gt;4326&lt;/RecNum&gt;&lt;DisplayText&gt;&lt;style face="superscript"&gt;215&lt;/style&gt;&lt;/DisplayText&gt;&lt;record&gt;&lt;rec-number&gt;4326&lt;/rec-number&gt;&lt;foreign-keys&gt;&lt;key app="EN" db-id="fwa0rx52pw9a2vep0phpfwx9ztszzprpt5av" timestamp="1540940484"&gt;4326&lt;/key&gt;&lt;/foreign-keys&gt;&lt;ref-type name="Journal Article"&gt;17&lt;/ref-type&gt;&lt;contributors&gt;&lt;authors&gt;&lt;author&gt;Verite, J.&lt;/author&gt;&lt;author&gt;Janet, T.&lt;/author&gt;&lt;author&gt;Chassaing, D.&lt;/author&gt;&lt;author&gt;Fauconneau, B.&lt;/author&gt;&lt;author&gt;Rabeony, H.&lt;/author&gt;&lt;author&gt;Page, G.&lt;/author&gt;&lt;/authors&gt;&lt;/contributors&gt;&lt;auth-address&gt;EA3808, molecular Targets and Therapeutics of Alzheimer&amp;apos;s disease, University of Poitiers, 86073, Poitiers, France.&amp;#xD;SATT Grand Centre- Societe d&amp;apos;Acceleration du Transfert de Technologie, 8, rue Pablo Picasso, 63000, Clermont-Ferrand, France.&amp;#xD;EA3808, molecular Targets and Therapeutics of Alzheimer&amp;apos;s disease, University of Poitiers, 86073, Poitiers, France. guylene.page@univ-poitiers.fr.&lt;/auth-address&gt;&lt;titles&gt;&lt;title&gt;Longitudinal chemokine profile expression in a blood-brain barrier model from Alzheimer transgenic versus wild-type mice&lt;/title&gt;&lt;secondary-title&gt;J Neuroinflammation&lt;/secondary-title&gt;&lt;/titles&gt;&lt;periodical&gt;&lt;full-title&gt;J Neuroinflammation&lt;/full-title&gt;&lt;/periodical&gt;&lt;pages&gt;182&lt;/pages&gt;&lt;volume&gt;15&lt;/volume&gt;&lt;number&gt;1&lt;/number&gt;&lt;keywords&gt;&lt;keyword&gt;Alzheimer&lt;/keyword&gt;&lt;keyword&gt;Blood-brain barrier&lt;/keyword&gt;&lt;keyword&gt;Chemokines&lt;/keyword&gt;&lt;keyword&gt;Longitudinal study&lt;/keyword&gt;&lt;keyword&gt;Mouse&lt;/keyword&gt;&lt;keyword&gt;Peripheral blood mononuclear cells&lt;/keyword&gt;&lt;keyword&gt;Primary cell culture&lt;/keyword&gt;&lt;/keywords&gt;&lt;dates&gt;&lt;year&gt;2018&lt;/year&gt;&lt;pub-dates&gt;&lt;date&gt;Jun 13&lt;/date&gt;&lt;/pub-dates&gt;&lt;/dates&gt;&lt;isbn&gt;1742-2094 (Electronic)&amp;#xD;1742-2094 (Linking)&lt;/isbn&gt;&lt;accession-num&gt;29898739&lt;/accession-num&gt;&lt;urls&gt;&lt;related-urls&gt;&lt;url&gt;http://www.ncbi.nlm.nih.gov/pubmed/29898739&lt;/url&gt;&lt;/related-urls&gt;&lt;/urls&gt;&lt;custom2&gt;PMC6001165&lt;/custom2&gt;&lt;electronic-resource-num&gt;10.1186/s12974-018-1220-7&lt;/electronic-resource-num&gt;&lt;/record&gt;&lt;/Cite&gt;&lt;/EndNote&gt;</w:instrText>
      </w:r>
      <w:r w:rsidR="00776B69">
        <w:rPr>
          <w:lang w:val="en-GB"/>
        </w:rPr>
        <w:fldChar w:fldCharType="separate"/>
      </w:r>
      <w:r w:rsidR="00B62E00" w:rsidRPr="00B62E00">
        <w:rPr>
          <w:noProof/>
          <w:vertAlign w:val="superscript"/>
          <w:lang w:val="en-GB"/>
        </w:rPr>
        <w:t>215</w:t>
      </w:r>
      <w:r w:rsidR="00776B69">
        <w:rPr>
          <w:lang w:val="en-GB"/>
        </w:rPr>
        <w:fldChar w:fldCharType="end"/>
      </w:r>
      <w:r w:rsidRPr="00DE0A18">
        <w:rPr>
          <w:lang w:val="en-GB"/>
        </w:rPr>
        <w:t>.</w:t>
      </w:r>
    </w:p>
    <w:p w14:paraId="05818CB3" w14:textId="77777777" w:rsidR="002B1D9D" w:rsidRDefault="002B1D9D" w:rsidP="002B1D9D">
      <w:pPr>
        <w:jc w:val="both"/>
        <w:rPr>
          <w:lang w:val="en-GB"/>
        </w:rPr>
      </w:pPr>
      <w:r>
        <w:rPr>
          <w:lang w:val="en-GB"/>
        </w:rPr>
        <w:t>I</w:t>
      </w:r>
      <w:r w:rsidRPr="003904BF">
        <w:rPr>
          <w:lang w:val="en-GB"/>
        </w:rPr>
        <w:t xml:space="preserve">n both </w:t>
      </w:r>
      <w:r>
        <w:rPr>
          <w:lang w:val="en-GB"/>
        </w:rPr>
        <w:t>BBB models,</w:t>
      </w:r>
      <w:r w:rsidRPr="003904BF">
        <w:rPr>
          <w:lang w:val="en-GB"/>
        </w:rPr>
        <w:t xml:space="preserve"> the PBMCs come from patients or mice with advanced disease</w:t>
      </w:r>
      <w:r>
        <w:rPr>
          <w:lang w:val="en-GB"/>
        </w:rPr>
        <w:t xml:space="preserve"> (moderate and 12 months) </w:t>
      </w:r>
      <w:r w:rsidRPr="003904BF">
        <w:rPr>
          <w:lang w:val="en-GB"/>
        </w:rPr>
        <w:t xml:space="preserve">and the abluminal compartment is healthy. Even if the luminal compartment is </w:t>
      </w:r>
      <w:r w:rsidRPr="00594C20">
        <w:rPr>
          <w:noProof/>
          <w:lang w:val="en-GB"/>
        </w:rPr>
        <w:t>AD</w:t>
      </w:r>
      <w:r w:rsidRPr="003904BF">
        <w:rPr>
          <w:lang w:val="en-GB"/>
        </w:rPr>
        <w:t xml:space="preserve"> in the mouse model, we observed:</w:t>
      </w:r>
      <w:r>
        <w:rPr>
          <w:lang w:val="en-GB"/>
        </w:rPr>
        <w:t xml:space="preserve"> </w:t>
      </w:r>
    </w:p>
    <w:p w14:paraId="55FF75AF" w14:textId="77777777" w:rsidR="002B1D9D" w:rsidRPr="003904BF" w:rsidRDefault="002B1D9D" w:rsidP="002B1D9D">
      <w:pPr>
        <w:jc w:val="both"/>
        <w:rPr>
          <w:lang w:val="en-GB"/>
        </w:rPr>
      </w:pPr>
      <w:r w:rsidRPr="003904BF">
        <w:rPr>
          <w:lang w:val="en-GB"/>
        </w:rPr>
        <w:t>- a significant decrease i</w:t>
      </w:r>
      <w:r>
        <w:rPr>
          <w:lang w:val="en-GB"/>
        </w:rPr>
        <w:t xml:space="preserve">n CCL2 in </w:t>
      </w:r>
      <w:r w:rsidRPr="00594C20">
        <w:rPr>
          <w:noProof/>
          <w:lang w:val="en-GB"/>
        </w:rPr>
        <w:t>abluminal</w:t>
      </w:r>
      <w:r>
        <w:rPr>
          <w:lang w:val="en-GB"/>
        </w:rPr>
        <w:t xml:space="preserve"> compartment </w:t>
      </w:r>
      <w:r w:rsidRPr="003904BF">
        <w:rPr>
          <w:lang w:val="en-GB"/>
        </w:rPr>
        <w:t>with AD PBMCS (moderate stage or 12 months)</w:t>
      </w:r>
    </w:p>
    <w:p w14:paraId="44529F6E" w14:textId="77777777" w:rsidR="002B1D9D" w:rsidRDefault="002B1D9D" w:rsidP="002B1D9D">
      <w:pPr>
        <w:jc w:val="both"/>
        <w:rPr>
          <w:lang w:val="en-GB"/>
        </w:rPr>
      </w:pPr>
      <w:r w:rsidRPr="003904BF">
        <w:rPr>
          <w:lang w:val="en-GB"/>
        </w:rPr>
        <w:t xml:space="preserve">- an early increase in CX3CL1 (mild </w:t>
      </w:r>
      <w:r w:rsidRPr="003904BF">
        <w:rPr>
          <w:i/>
          <w:lang w:val="en-GB"/>
        </w:rPr>
        <w:t>v</w:t>
      </w:r>
      <w:r>
        <w:rPr>
          <w:i/>
          <w:lang w:val="en-GB"/>
        </w:rPr>
        <w:t>ersus</w:t>
      </w:r>
      <w:r w:rsidRPr="003904BF">
        <w:rPr>
          <w:lang w:val="en-GB"/>
        </w:rPr>
        <w:t xml:space="preserve"> controls) in luminal and abluminal media and </w:t>
      </w:r>
      <w:r>
        <w:rPr>
          <w:lang w:val="en-GB"/>
        </w:rPr>
        <w:t xml:space="preserve">also an </w:t>
      </w:r>
      <w:r w:rsidRPr="003904BF">
        <w:rPr>
          <w:lang w:val="en-GB"/>
        </w:rPr>
        <w:t xml:space="preserve">increase in </w:t>
      </w:r>
      <w:r w:rsidRPr="00594C20">
        <w:rPr>
          <w:noProof/>
          <w:lang w:val="en-GB"/>
        </w:rPr>
        <w:t>abluminal</w:t>
      </w:r>
      <w:r w:rsidRPr="003904BF">
        <w:rPr>
          <w:lang w:val="en-GB"/>
        </w:rPr>
        <w:t xml:space="preserve"> compartment with mouse AD PBMCs (12 months </w:t>
      </w:r>
      <w:r w:rsidRPr="003904BF">
        <w:rPr>
          <w:i/>
          <w:lang w:val="en-GB"/>
        </w:rPr>
        <w:t>v</w:t>
      </w:r>
      <w:r>
        <w:rPr>
          <w:i/>
          <w:lang w:val="en-GB"/>
        </w:rPr>
        <w:t>ersus</w:t>
      </w:r>
      <w:r w:rsidRPr="003904BF">
        <w:rPr>
          <w:lang w:val="en-GB"/>
        </w:rPr>
        <w:t xml:space="preserve"> 3 months)</w:t>
      </w:r>
      <w:r>
        <w:rPr>
          <w:lang w:val="en-GB"/>
        </w:rPr>
        <w:t>.</w:t>
      </w:r>
    </w:p>
    <w:p w14:paraId="732CFE31" w14:textId="64D22DFF" w:rsidR="00385EB1" w:rsidRDefault="00717510" w:rsidP="002B1D9D">
      <w:pPr>
        <w:jc w:val="both"/>
        <w:rPr>
          <w:lang w:val="en-GB"/>
        </w:rPr>
      </w:pPr>
      <w:r>
        <w:rPr>
          <w:lang w:val="en-GB"/>
        </w:rPr>
        <w:t xml:space="preserve">It is known </w:t>
      </w:r>
      <w:r w:rsidR="002B1D9D" w:rsidRPr="00201756">
        <w:rPr>
          <w:lang w:val="en-GB"/>
        </w:rPr>
        <w:t xml:space="preserve"> that the variations of these two chemokines are deleterious in </w:t>
      </w:r>
      <w:r w:rsidR="002B1D9D" w:rsidRPr="00594C20">
        <w:rPr>
          <w:noProof/>
          <w:lang w:val="en-GB"/>
        </w:rPr>
        <w:t>AD</w:t>
      </w:r>
      <w:r>
        <w:rPr>
          <w:lang w:val="en-GB"/>
        </w:rPr>
        <w:t xml:space="preserve">, and it has been </w:t>
      </w:r>
      <w:r w:rsidR="002B1D9D" w:rsidRPr="00201756">
        <w:rPr>
          <w:lang w:val="en-GB"/>
        </w:rPr>
        <w:t xml:space="preserve">demonstrated that they are induced by PBMCs from AD patients or mice with </w:t>
      </w:r>
      <w:r w:rsidR="002B1D9D" w:rsidRPr="00594C20">
        <w:rPr>
          <w:noProof/>
          <w:lang w:val="en-GB"/>
        </w:rPr>
        <w:t>advanced</w:t>
      </w:r>
      <w:r w:rsidR="002B1D9D" w:rsidRPr="00201756">
        <w:rPr>
          <w:lang w:val="en-GB"/>
        </w:rPr>
        <w:t xml:space="preserve"> AD. </w:t>
      </w:r>
      <w:r>
        <w:rPr>
          <w:lang w:val="en-GB"/>
        </w:rPr>
        <w:t xml:space="preserve">Thus, the </w:t>
      </w:r>
      <w:r w:rsidR="002B1D9D" w:rsidRPr="00201756">
        <w:rPr>
          <w:lang w:val="en-GB"/>
        </w:rPr>
        <w:t xml:space="preserve">results </w:t>
      </w:r>
      <w:r>
        <w:rPr>
          <w:lang w:val="en-GB"/>
        </w:rPr>
        <w:t>join other publications</w:t>
      </w:r>
      <w:r w:rsidR="002B1D9D" w:rsidRPr="00201756">
        <w:rPr>
          <w:lang w:val="en-GB"/>
        </w:rPr>
        <w:t xml:space="preserve"> highlighting an origin of peripheral blood in </w:t>
      </w:r>
      <w:r w:rsidR="002B1D9D" w:rsidRPr="00594C20">
        <w:rPr>
          <w:noProof/>
          <w:lang w:val="en-GB"/>
        </w:rPr>
        <w:t>AD</w:t>
      </w:r>
      <w:r w:rsidR="002B1D9D" w:rsidRPr="00201756">
        <w:rPr>
          <w:lang w:val="en-GB"/>
        </w:rPr>
        <w:t>. The modulation of the blood-brain interface by targeting CCL2 and CX3CL1 could be a new therapeutic pathway</w:t>
      </w:r>
      <w:r w:rsidR="002B1D9D">
        <w:rPr>
          <w:lang w:val="en-GB"/>
        </w:rPr>
        <w:t>.</w:t>
      </w:r>
      <w:bookmarkEnd w:id="14"/>
    </w:p>
    <w:p w14:paraId="2020813C" w14:textId="77777777" w:rsidR="00385EB1" w:rsidRDefault="00385EB1">
      <w:pPr>
        <w:spacing w:after="160" w:line="259" w:lineRule="auto"/>
        <w:rPr>
          <w:lang w:val="en-GB"/>
        </w:rPr>
      </w:pPr>
      <w:r>
        <w:rPr>
          <w:lang w:val="en-GB"/>
        </w:rPr>
        <w:br w:type="page"/>
      </w:r>
    </w:p>
    <w:p w14:paraId="1A0A8FC6" w14:textId="77777777" w:rsidR="00172849" w:rsidRDefault="00172849" w:rsidP="001735CA">
      <w:pPr>
        <w:jc w:val="both"/>
        <w:rPr>
          <w:lang w:val="en-GB"/>
        </w:rPr>
      </w:pPr>
    </w:p>
    <w:p w14:paraId="223A6284" w14:textId="5E37476A" w:rsidR="00172849" w:rsidRDefault="00172849" w:rsidP="001735CA">
      <w:pPr>
        <w:pStyle w:val="Heading2"/>
        <w:jc w:val="both"/>
      </w:pPr>
      <w:bookmarkStart w:id="17" w:name="_Toc532397956"/>
      <w:r>
        <w:t>Neurovascular</w:t>
      </w:r>
      <w:r>
        <w:rPr>
          <w:spacing w:val="-13"/>
        </w:rPr>
        <w:t xml:space="preserve"> </w:t>
      </w:r>
      <w:r>
        <w:t>junction</w:t>
      </w:r>
      <w:r>
        <w:rPr>
          <w:spacing w:val="-13"/>
        </w:rPr>
        <w:t xml:space="preserve"> </w:t>
      </w:r>
      <w:r>
        <w:t>damage</w:t>
      </w:r>
      <w:r>
        <w:rPr>
          <w:spacing w:val="-12"/>
        </w:rPr>
        <w:t xml:space="preserve"> </w:t>
      </w:r>
      <w:r>
        <w:t>and</w:t>
      </w:r>
      <w:r>
        <w:rPr>
          <w:spacing w:val="-13"/>
        </w:rPr>
        <w:t xml:space="preserve"> </w:t>
      </w:r>
      <w:r>
        <w:t>therapeutic</w:t>
      </w:r>
      <w:r>
        <w:rPr>
          <w:spacing w:val="-13"/>
        </w:rPr>
        <w:t xml:space="preserve"> </w:t>
      </w:r>
      <w:r>
        <w:t>targets</w:t>
      </w:r>
      <w:r w:rsidR="004C1032">
        <w:rPr>
          <w:rFonts w:eastAsia="Times New Roman" w:hAnsi="Times New Roman" w:cs="Times New Roman"/>
          <w:szCs w:val="28"/>
        </w:rPr>
        <w:t xml:space="preserve">: </w:t>
      </w:r>
      <w:r>
        <w:t>Insights</w:t>
      </w:r>
      <w:r>
        <w:rPr>
          <w:spacing w:val="-11"/>
        </w:rPr>
        <w:t xml:space="preserve"> </w:t>
      </w:r>
      <w:r>
        <w:t>from</w:t>
      </w:r>
      <w:r>
        <w:rPr>
          <w:spacing w:val="-10"/>
        </w:rPr>
        <w:t xml:space="preserve"> </w:t>
      </w:r>
      <w:r>
        <w:t>preclinical</w:t>
      </w:r>
      <w:r>
        <w:rPr>
          <w:spacing w:val="-11"/>
        </w:rPr>
        <w:t xml:space="preserve"> </w:t>
      </w:r>
      <w:r>
        <w:t>research</w:t>
      </w:r>
      <w:r>
        <w:rPr>
          <w:spacing w:val="-9"/>
        </w:rPr>
        <w:t xml:space="preserve"> </w:t>
      </w:r>
      <w:r>
        <w:t>on</w:t>
      </w:r>
      <w:r>
        <w:rPr>
          <w:spacing w:val="-10"/>
        </w:rPr>
        <w:t xml:space="preserve"> </w:t>
      </w:r>
      <w:r>
        <w:t>vascular</w:t>
      </w:r>
      <w:r>
        <w:rPr>
          <w:spacing w:val="-9"/>
        </w:rPr>
        <w:t xml:space="preserve"> </w:t>
      </w:r>
      <w:r>
        <w:rPr>
          <w:spacing w:val="-1"/>
        </w:rPr>
        <w:t>dementia</w:t>
      </w:r>
      <w:r>
        <w:rPr>
          <w:spacing w:val="-10"/>
        </w:rPr>
        <w:t xml:space="preserve"> </w:t>
      </w:r>
      <w:r>
        <w:t>and</w:t>
      </w:r>
      <w:r>
        <w:rPr>
          <w:spacing w:val="-9"/>
        </w:rPr>
        <w:t xml:space="preserve"> </w:t>
      </w:r>
      <w:r>
        <w:t>microbleeds</w:t>
      </w:r>
      <w:bookmarkEnd w:id="17"/>
    </w:p>
    <w:p w14:paraId="34E235A6" w14:textId="77777777" w:rsidR="0050449C" w:rsidRPr="0050449C" w:rsidRDefault="0050449C" w:rsidP="001735CA">
      <w:pPr>
        <w:pStyle w:val="Heading3"/>
        <w:jc w:val="both"/>
      </w:pPr>
      <w:bookmarkStart w:id="18" w:name="_Toc532397957"/>
      <w:r w:rsidRPr="0050449C">
        <w:t>Background and rationale</w:t>
      </w:r>
      <w:bookmarkEnd w:id="18"/>
    </w:p>
    <w:p w14:paraId="2281733A" w14:textId="44126E29" w:rsidR="0050449C" w:rsidRPr="0050449C" w:rsidRDefault="0050449C" w:rsidP="001735CA">
      <w:pPr>
        <w:jc w:val="both"/>
      </w:pPr>
      <w:r w:rsidRPr="0050449C">
        <w:t xml:space="preserve">Vascular dementia and its most prominent subtype, subcortical atherosclerotic encephalopathy (M. Binswanger), represent the second most frequent and important form of dementia in the elderly after Alzheimer’s disease. It represents about 15% of all dementia cases, while another 15% of cases are mixed forms occurring together with Alzheimer’s disease. Vascular dementia has therefore rapidly gained attention as a growing medical and socioeconomic burden. Vascular dementia and in </w:t>
      </w:r>
      <w:r w:rsidR="00594C20">
        <w:t xml:space="preserve">particular </w:t>
      </w:r>
      <w:r w:rsidRPr="0050449C">
        <w:t xml:space="preserve">M. Binswanger </w:t>
      </w:r>
      <w:r w:rsidRPr="00594C20">
        <w:rPr>
          <w:noProof/>
        </w:rPr>
        <w:t>are</w:t>
      </w:r>
      <w:r w:rsidRPr="0050449C">
        <w:t xml:space="preserve"> characterized by progressive white matter lesions that are strongly related to cognitive decline and believed to be an important pathophysiological hallmark of almost half of all dementias in the elderly (and even beyond “pure” forms of vascular dementia; </w:t>
      </w:r>
      <w:r w:rsidR="007419A8">
        <w:fldChar w:fldCharType="begin"/>
      </w:r>
      <w:r w:rsidR="00B62E00">
        <w:instrText xml:space="preserve"> ADDIN EN.CITE &lt;EndNote&gt;&lt;Cite&gt;&lt;Author&gt;Gorelick&lt;/Author&gt;&lt;Year&gt;2011&lt;/Year&gt;&lt;RecNum&gt;1022&lt;/RecNum&gt;&lt;DisplayText&gt;&lt;style face="superscript"&gt;216&lt;/style&gt;&lt;/DisplayText&gt;&lt;record&gt;&lt;rec-number&gt;1022&lt;/rec-number&gt;&lt;foreign-keys&gt;&lt;key app="EN" db-id="fwa0rx52pw9a2vep0phpfwx9ztszzprpt5av" timestamp="1532865663"&gt;1022&lt;/key&gt;&lt;/foreign-keys&gt;&lt;ref-type name="Journal Article"&gt;17&lt;/ref-type&gt;&lt;contributors&gt;&lt;authors&gt;&lt;author&gt;Gorelick, P. B.&lt;/author&gt;&lt;author&gt;Scuteri, A.&lt;/author&gt;&lt;author&gt;Black, S. E.&lt;/author&gt;&lt;author&gt;DeCarli, C.&lt;/author&gt;&lt;author&gt;Greenberg, S. M.&lt;/author&gt;&lt;author&gt;Iadecola, C.&lt;/author&gt;&lt;author&gt;Launer, L. J.&lt;/author&gt;&lt;author&gt;Laurent, S.&lt;/author&gt;&lt;author&gt;Lopez, O. L.&lt;/author&gt;&lt;author&gt;Nyenhuis, D.&lt;/author&gt;&lt;author&gt;Petersen, R. C.&lt;/author&gt;&lt;author&gt;Schneider, J. A.&lt;/author&gt;&lt;author&gt;Tzourio, C.&lt;/author&gt;&lt;author&gt;Arnett, D. K.&lt;/author&gt;&lt;author&gt;Bennett, D. A.&lt;/author&gt;&lt;author&gt;Chui, H. C.&lt;/author&gt;&lt;author&gt;Higashida, R. T.&lt;/author&gt;&lt;author&gt;Lindquist, R.&lt;/author&gt;&lt;author&gt;Nilsson, P. M.&lt;/author&gt;&lt;author&gt;Roman, G. C.&lt;/author&gt;&lt;author&gt;Sellke, F. W.&lt;/author&gt;&lt;author&gt;Seshadri, S.&lt;/author&gt;&lt;/authors&gt;&lt;/contributors&gt;&lt;titles&gt;&lt;title&gt;Vascular Contributions to Cognitive Impairment and Dementia: A Statement for Healthcare Professionals From the American Heart Association/American Stroke Association&lt;/title&gt;&lt;secondary-title&gt;Stroke&lt;/secondary-title&gt;&lt;/titles&gt;&lt;periodical&gt;&lt;full-title&gt;Stroke&lt;/full-title&gt;&lt;/periodical&gt;&lt;pages&gt;2672-2713&lt;/pages&gt;&lt;volume&gt;42&lt;/volume&gt;&lt;number&gt;9&lt;/number&gt;&lt;dates&gt;&lt;year&gt;2011&lt;/year&gt;&lt;pub-dates&gt;&lt;date&gt;2011/07/21&lt;/date&gt;&lt;/pub-dates&gt;&lt;/dates&gt;&lt;publisher&gt;Ovid Technologies (Wolters Kluwer Health)&lt;/publisher&gt;&lt;isbn&gt;0039-2499&amp;#xD;1524-4628&lt;/isbn&gt;&lt;urls&gt;&lt;related-urls&gt;&lt;url&gt;http://dx.doi.org/10.1161/str.0b013e3182299496&lt;/url&gt;&lt;/related-urls&gt;&lt;/urls&gt;&lt;electronic-resource-num&gt;10.1161/str.0b013e3182299496&lt;/electronic-resource-num&gt;&lt;/record&gt;&lt;/Cite&gt;&lt;/EndNote&gt;</w:instrText>
      </w:r>
      <w:r w:rsidR="007419A8">
        <w:fldChar w:fldCharType="separate"/>
      </w:r>
      <w:r w:rsidR="00B62E00" w:rsidRPr="00B62E00">
        <w:rPr>
          <w:noProof/>
          <w:vertAlign w:val="superscript"/>
        </w:rPr>
        <w:t>216</w:t>
      </w:r>
      <w:r w:rsidR="007419A8">
        <w:fldChar w:fldCharType="end"/>
      </w:r>
      <w:r w:rsidRPr="0050449C">
        <w:t>. Symptoms of vascular dementia are also observed in cases of disseminated cerebral microbleeds.</w:t>
      </w:r>
    </w:p>
    <w:p w14:paraId="5B2E4DF0" w14:textId="5C7BC47C" w:rsidR="0050449C" w:rsidRPr="0050449C" w:rsidRDefault="0050449C" w:rsidP="001735CA">
      <w:pPr>
        <w:jc w:val="both"/>
      </w:pPr>
      <w:r w:rsidRPr="0050449C">
        <w:t xml:space="preserve">Despite its significant impact, relatively little is known about central pathomechanisms, and no casual treatments are available so far. It is known, however, that hypertension plays an important role in vascular dementia and rigorously controlling blood pressure may slow down its progress. In turn, increased systolic BP progressively disrupts white matter integrity already in young adults and increases the risk for late-life dementia </w:t>
      </w:r>
      <w:r w:rsidR="007419A8">
        <w:fldChar w:fldCharType="begin"/>
      </w:r>
      <w:r w:rsidR="00B62E00">
        <w:instrText xml:space="preserve"> ADDIN EN.CITE &lt;EndNote&gt;&lt;Cite&gt;&lt;Author&gt;Maillard&lt;/Author&gt;&lt;Year&gt;2012&lt;/Year&gt;&lt;RecNum&gt;1033&lt;/RecNum&gt;&lt;DisplayText&gt;&lt;style face="superscript"&gt;217&lt;/style&gt;&lt;/DisplayText&gt;&lt;record&gt;&lt;rec-number&gt;1033&lt;/rec-number&gt;&lt;foreign-keys&gt;&lt;key app="EN" db-id="fwa0rx52pw9a2vep0phpfwx9ztszzprpt5av" timestamp="1532865663"&gt;1033&lt;/key&gt;&lt;/foreign-keys&gt;&lt;ref-type name="Journal Article"&gt;17&lt;/ref-type&gt;&lt;contributors&gt;&lt;authors&gt;&lt;author&gt;Maillard, Pauline&lt;/author&gt;&lt;author&gt;Seshadri, Sudha&lt;/author&gt;&lt;author&gt;Beiser, Alexa&lt;/author&gt;&lt;author&gt;Himali, Jayandra J.&lt;/author&gt;&lt;author&gt;Au, Rhoda&lt;/author&gt;&lt;author&gt;Fletcher, Evan&lt;/author&gt;&lt;author&gt;Carmichael, Owen&lt;/author&gt;&lt;author&gt;Wolf, Philip A.&lt;/author&gt;&lt;author&gt;DeCarli, Charles&lt;/author&gt;&lt;/authors&gt;&lt;/contributors&gt;&lt;titles&gt;&lt;title&gt;Effects of systolic blood pressure on white-matter integrity in young adults in the Framingham Heart Study: a cross-sectional study&lt;/title&gt;&lt;secondary-title&gt;The Lancet Neurology&lt;/secondary-title&gt;&lt;/titles&gt;&lt;pages&gt;1039-1047&lt;/pages&gt;&lt;volume&gt;11&lt;/volume&gt;&lt;number&gt;12&lt;/number&gt;&lt;dates&gt;&lt;year&gt;2012&lt;/year&gt;&lt;pub-dates&gt;&lt;date&gt;2012/12&lt;/date&gt;&lt;/pub-dates&gt;&lt;/dates&gt;&lt;publisher&gt;Elsevier BV&lt;/publisher&gt;&lt;isbn&gt;1474-4422&lt;/isbn&gt;&lt;urls&gt;&lt;related-urls&gt;&lt;url&gt;http://dx.doi.org/10.1016/s1474-4422(12)70241-7&lt;/url&gt;&lt;/related-urls&gt;&lt;/urls&gt;&lt;electronic-resource-num&gt;10.1016/s1474-4422(12)70241-7&lt;/electronic-resource-num&gt;&lt;/record&gt;&lt;/Cite&gt;&lt;/EndNote&gt;</w:instrText>
      </w:r>
      <w:r w:rsidR="007419A8">
        <w:fldChar w:fldCharType="separate"/>
      </w:r>
      <w:r w:rsidR="00B62E00" w:rsidRPr="00B62E00">
        <w:rPr>
          <w:noProof/>
          <w:vertAlign w:val="superscript"/>
        </w:rPr>
        <w:t>217</w:t>
      </w:r>
      <w:r w:rsidR="007419A8">
        <w:fldChar w:fldCharType="end"/>
      </w:r>
      <w:r w:rsidRPr="0050449C">
        <w:t>.</w:t>
      </w:r>
    </w:p>
    <w:p w14:paraId="1A70D02C" w14:textId="77777777" w:rsidR="0050449C" w:rsidRPr="0050449C" w:rsidRDefault="0050449C" w:rsidP="001735CA">
      <w:pPr>
        <w:jc w:val="both"/>
      </w:pPr>
    </w:p>
    <w:p w14:paraId="74EEF59B" w14:textId="09F60BAC" w:rsidR="0050449C" w:rsidRPr="0050449C" w:rsidRDefault="0050449C" w:rsidP="001735CA">
      <w:pPr>
        <w:jc w:val="both"/>
      </w:pPr>
      <w:r w:rsidRPr="0050449C">
        <w:lastRenderedPageBreak/>
        <w:t xml:space="preserve">In human vascular dementia patients, microbleeds and lacunar infarcts typically occur in the basal ganglia while white matter hyperintensities preferentially develop in the centrum </w:t>
      </w:r>
      <w:r w:rsidRPr="003D1876">
        <w:rPr>
          <w:noProof/>
        </w:rPr>
        <w:t>semiovale</w:t>
      </w:r>
      <w:r w:rsidRPr="0050449C">
        <w:t xml:space="preserve">. Anatomical factors might explain these differing predilection sites: arterioles entering the deep white matter from the superficial cortex are coated by a single leptomeningeal layer rendering them more susceptible to hypertension-related vascular damage </w:t>
      </w:r>
      <w:r w:rsidR="007419A8">
        <w:fldChar w:fldCharType="begin">
          <w:fldData xml:space="preserve">PEVuZE5vdGU+PENpdGU+PEF1dGhvcj5XYXJkbGF3PC9BdXRob3I+PFllYXI+MjAxMzwvWWVhcj48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</w:fldData>
        </w:fldChar>
      </w:r>
      <w:r w:rsidR="00B62E00">
        <w:instrText xml:space="preserve"> ADDIN EN.CITE </w:instrText>
      </w:r>
      <w:r w:rsidR="00B62E00">
        <w:fldChar w:fldCharType="begin">
          <w:fldData xml:space="preserve">PEVuZE5vdGU+PENpdGU+PEF1dGhvcj5XYXJkbGF3PC9BdXRob3I+PFllYXI+MjAxMzwvWWVhcj48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</w:fldData>
        </w:fldChar>
      </w:r>
      <w:r w:rsidR="00B62E00">
        <w:instrText xml:space="preserve"> ADDIN EN.CITE.DATA </w:instrText>
      </w:r>
      <w:r w:rsidR="00B62E00">
        <w:fldChar w:fldCharType="end"/>
      </w:r>
      <w:r w:rsidR="007419A8">
        <w:fldChar w:fldCharType="separate"/>
      </w:r>
      <w:r w:rsidR="00B62E00" w:rsidRPr="00B62E00">
        <w:rPr>
          <w:noProof/>
          <w:vertAlign w:val="superscript"/>
        </w:rPr>
        <w:t>218,219</w:t>
      </w:r>
      <w:r w:rsidR="007419A8">
        <w:fldChar w:fldCharType="end"/>
      </w:r>
      <w:r w:rsidRPr="0050449C">
        <w:t>. Microbleeds preferably appear in the basal ganglia.</w:t>
      </w:r>
    </w:p>
    <w:p w14:paraId="0E514268" w14:textId="3FC235F8" w:rsidR="0050449C" w:rsidRPr="0050449C" w:rsidRDefault="0050449C" w:rsidP="001735CA">
      <w:pPr>
        <w:jc w:val="both"/>
      </w:pPr>
      <w:r w:rsidRPr="001F0D4A">
        <w:rPr>
          <w:b/>
        </w:rPr>
        <w:t>Central hypothesis:</w:t>
      </w:r>
      <w:r w:rsidRPr="0050449C">
        <w:rPr>
          <w:b/>
        </w:rPr>
        <w:t xml:space="preserve"> </w:t>
      </w:r>
      <w:r w:rsidR="00717510">
        <w:t>V</w:t>
      </w:r>
      <w:r w:rsidRPr="001F0D4A">
        <w:t xml:space="preserve">ascular dementia pathophysiology can involve both ischemic and hemorrhagic mechanisms, often occurring simultaneously and contributing to disease progress, neuronal loss, and increasing cognitive decline. Since both occur in areas of </w:t>
      </w:r>
      <w:r w:rsidRPr="003D1876">
        <w:rPr>
          <w:noProof/>
        </w:rPr>
        <w:t>blood-brain</w:t>
      </w:r>
      <w:r w:rsidRPr="001F0D4A">
        <w:t xml:space="preserve"> barrier (BBB) breakdown, processes taking place at the neurovascular junction may be interesting targets to counter vascular dementia. Moreover, inflammation is believed to be a linking element and </w:t>
      </w:r>
      <w:r w:rsidR="003D1876" w:rsidRPr="003D1876">
        <w:rPr>
          <w:noProof/>
        </w:rPr>
        <w:t xml:space="preserve">a </w:t>
      </w:r>
      <w:r w:rsidRPr="003D1876">
        <w:rPr>
          <w:noProof/>
        </w:rPr>
        <w:t>major</w:t>
      </w:r>
      <w:r w:rsidRPr="001F0D4A">
        <w:t xml:space="preserve"> contributor to decline. </w:t>
      </w:r>
      <w:r w:rsidR="00717510">
        <w:t>Another hypothesis is</w:t>
      </w:r>
      <w:r w:rsidRPr="001F0D4A">
        <w:t xml:space="preserve"> that spontaneously hypertensive rats (SHR) may be a suitable preclinical model system to study vascular dementia and novel therapeutics.</w:t>
      </w:r>
    </w:p>
    <w:p w14:paraId="5E6D5670" w14:textId="2FEA1C44" w:rsidR="0050449C" w:rsidRPr="0050449C" w:rsidRDefault="0050449C" w:rsidP="001735CA">
      <w:pPr>
        <w:jc w:val="both"/>
      </w:pPr>
      <w:r w:rsidRPr="0050449C">
        <w:t>In this</w:t>
      </w:r>
      <w:r w:rsidR="006B55DE">
        <w:t xml:space="preserve"> section</w:t>
      </w:r>
      <w:r w:rsidRPr="0050449C">
        <w:t xml:space="preserve">, current findings </w:t>
      </w:r>
      <w:r w:rsidR="00717510">
        <w:t xml:space="preserve">will be outlined </w:t>
      </w:r>
      <w:r w:rsidRPr="0050449C">
        <w:t xml:space="preserve">from preclinical research that may indicate such novel therapeutic targets for vascular </w:t>
      </w:r>
      <w:r w:rsidR="00D76370" w:rsidRPr="0050449C">
        <w:t>dementia, which</w:t>
      </w:r>
      <w:r w:rsidRPr="0050449C">
        <w:t xml:space="preserve">, at least in part, may also be relevant for Alzheimer’s disease. </w:t>
      </w:r>
      <w:r w:rsidR="00717510">
        <w:t>P</w:t>
      </w:r>
      <w:r w:rsidRPr="0050449C">
        <w:t>otential therapeutic approaches</w:t>
      </w:r>
      <w:r w:rsidR="00717510">
        <w:t xml:space="preserve"> will also briefly be presented</w:t>
      </w:r>
      <w:r w:rsidRPr="0050449C">
        <w:t>.</w:t>
      </w:r>
    </w:p>
    <w:p w14:paraId="1E104053" w14:textId="77777777" w:rsidR="00CD6C2E" w:rsidRPr="0050449C" w:rsidRDefault="00CD6C2E" w:rsidP="00CD6C2E">
      <w:pPr>
        <w:pStyle w:val="Heading3"/>
        <w:jc w:val="both"/>
      </w:pPr>
      <w:bookmarkStart w:id="19" w:name="_Toc532397958"/>
      <w:r w:rsidRPr="0050449C">
        <w:t xml:space="preserve">Preclinical research </w:t>
      </w:r>
      <w:r>
        <w:t>i</w:t>
      </w:r>
      <w:r w:rsidRPr="0050449C">
        <w:t>n vascular dementia: state of the art</w:t>
      </w:r>
      <w:bookmarkEnd w:id="19"/>
    </w:p>
    <w:p w14:paraId="70807755" w14:textId="25C469F7" w:rsidR="00CD6C2E" w:rsidRDefault="00CD6C2E" w:rsidP="00CD6C2E">
      <w:pPr>
        <w:jc w:val="both"/>
      </w:pPr>
      <w:r w:rsidRPr="0050449C">
        <w:t xml:space="preserve">Preclinical research in vascular dementia relies on a number of animal models, most of which separately mimic a selected aspect of </w:t>
      </w:r>
      <w:r w:rsidRPr="003D1876">
        <w:rPr>
          <w:noProof/>
        </w:rPr>
        <w:t>human</w:t>
      </w:r>
      <w:r w:rsidRPr="0050449C">
        <w:t xml:space="preserve"> disease, predominantly lacunar infarcts, white matter</w:t>
      </w:r>
      <w:r>
        <w:t xml:space="preserve"> </w:t>
      </w:r>
      <w:r w:rsidRPr="0050449C">
        <w:t xml:space="preserve">damage, and vessel dysfunction. An important animal model </w:t>
      </w:r>
      <w:r w:rsidRPr="006D2125">
        <w:rPr>
          <w:noProof/>
        </w:rPr>
        <w:t>are</w:t>
      </w:r>
      <w:r w:rsidRPr="0050449C">
        <w:t xml:space="preserve"> stroke-prone spontaneously hypertensive rats (SHR-SP). They feature most of the </w:t>
      </w:r>
      <w:r w:rsidRPr="0050449C">
        <w:lastRenderedPageBreak/>
        <w:t>cardinal histopathological signs of cerebral small vessel disease (</w:t>
      </w:r>
      <w:r w:rsidRPr="006D2125">
        <w:rPr>
          <w:noProof/>
        </w:rPr>
        <w:t>cSVD</w:t>
      </w:r>
      <w:r w:rsidRPr="0050449C">
        <w:t xml:space="preserve">) </w:t>
      </w:r>
      <w:r w:rsidR="00CD49BE">
        <w:fldChar w:fldCharType="begin"/>
      </w:r>
      <w:r w:rsidR="00B62E00">
        <w:instrText xml:space="preserve"> ADDIN EN.CITE &lt;EndNote&gt;&lt;Cite&gt;&lt;Author&gt;Hainsworth&lt;/Author&gt;&lt;Year&gt;2008&lt;/Year&gt;&lt;RecNum&gt;1023&lt;/RecNum&gt;&lt;DisplayText&gt;&lt;style face="superscript"&gt;220&lt;/style&gt;&lt;/DisplayText&gt;&lt;record&gt;&lt;rec-number&gt;1023&lt;/rec-number&gt;&lt;foreign-keys&gt;&lt;key app="EN" db-id="fwa0rx52pw9a2vep0phpfwx9ztszzprpt5av" timestamp="1532865663"&gt;1023&lt;/key&gt;&lt;/foreign-keys&gt;&lt;ref-type name="Journal Article"&gt;17&lt;/ref-type&gt;&lt;contributors&gt;&lt;authors&gt;&lt;author&gt;Hainsworth, Atticus H.&lt;/author&gt;&lt;author&gt;Markus, Hugh S.&lt;/author&gt;&lt;/authors&gt;&lt;/contributors&gt;&lt;titles&gt;&lt;title&gt;Do in vivo Experimental Models Reflect Human Cerebral Small Vessel Disease? a Systematic Review&lt;/title&gt;&lt;secondary-title&gt;Journal of Cerebral Blood Flow &amp;amp; Metabolism&lt;/secondary-title&gt;&lt;/titles&gt;&lt;pages&gt;1877-1891&lt;/pages&gt;&lt;volume&gt;28&lt;/volume&gt;&lt;number&gt;12&lt;/number&gt;&lt;dates&gt;&lt;year&gt;2008&lt;/year&gt;&lt;pub-dates&gt;&lt;date&gt;2008/08/13&lt;/date&gt;&lt;/pub-dates&gt;&lt;/dates&gt;&lt;publisher&gt;SAGE Publications&lt;/publisher&gt;&lt;isbn&gt;0271-678X&amp;#xD;1559-7016&lt;/isbn&gt;&lt;urls&gt;&lt;related-urls&gt;&lt;url&gt;http://dx.doi.org/10.1038/jcbfm.2008.91&lt;/url&gt;&lt;/related-urls&gt;&lt;/urls&gt;&lt;electronic-resource-num&gt;10.1038/jcbfm.2008.91&lt;/electronic-resource-num&gt;&lt;/record&gt;&lt;/Cite&gt;&lt;/EndNote&gt;</w:instrText>
      </w:r>
      <w:r w:rsidR="00CD49BE">
        <w:fldChar w:fldCharType="separate"/>
      </w:r>
      <w:r w:rsidR="00B62E00" w:rsidRPr="00B62E00">
        <w:rPr>
          <w:noProof/>
          <w:vertAlign w:val="superscript"/>
        </w:rPr>
        <w:t>220</w:t>
      </w:r>
      <w:r w:rsidR="00CD49BE">
        <w:fldChar w:fldCharType="end"/>
      </w:r>
      <w:r w:rsidR="00C553B8">
        <w:t xml:space="preserve"> </w:t>
      </w:r>
      <w:r w:rsidRPr="0050449C">
        <w:t xml:space="preserve">likely as a consequence of chronically increased arterial blood pressure that causes vascular dysfunction </w:t>
      </w:r>
      <w:r w:rsidR="00CD49BE">
        <w:fldChar w:fldCharType="begin"/>
      </w:r>
      <w:r w:rsidR="00B62E00">
        <w:instrText xml:space="preserve"> ADDIN EN.CITE &lt;EndNote&gt;&lt;Cite&gt;&lt;Author&gt;Schreiber&lt;/Author&gt;&lt;Year&gt;2011&lt;/Year&gt;&lt;RecNum&gt;4278&lt;/RecNum&gt;&lt;DisplayText&gt;&lt;style face="superscript"&gt;221&lt;/style&gt;&lt;/DisplayText&gt;&lt;record&gt;&lt;rec-number&gt;4278&lt;/rec-number&gt;&lt;foreign-keys&gt;&lt;key app="EN" db-id="fwa0rx52pw9a2vep0phpfwx9ztszzprpt5av" timestamp="1540887829"&gt;4278&lt;/key&gt;&lt;/foreign-keys&gt;&lt;ref-type name="Journal Article"&gt;17&lt;/ref-type&gt;&lt;contributors&gt;&lt;authors&gt;&lt;author&gt;Schreiber, S.&lt;/author&gt;&lt;author&gt;Bueche, C. Z.&lt;/author&gt;&lt;author&gt;Garz, C.&lt;/author&gt;&lt;author&gt;Kropf, S.&lt;/author&gt;&lt;author&gt;Kuester, D.&lt;/author&gt;&lt;author&gt;Amann, K.&lt;/author&gt;&lt;author&gt;Heinze, H. J.&lt;/author&gt;&lt;author&gt;Goertler, M.&lt;/author&gt;&lt;author&gt;Reymann, K. G.&lt;/author&gt;&lt;author&gt;Braun, H.&lt;/author&gt;&lt;/authors&gt;&lt;/contributors&gt;&lt;auth-address&gt;Department of Neurology, Otto-von-Guericke University, Magdeburg, Germany. stefanie.schreiber@med.ovgu.de&lt;/auth-address&gt;&lt;titles&gt;&lt;title&gt;Kidney pathology precedes and predicts the pathological cascade of cerebrovascular lesions in stroke prone rats&lt;/title&gt;&lt;secondary-title&gt;PLoS One&lt;/secondary-title&gt;&lt;/titles&gt;&lt;periodical&gt;&lt;full-title&gt;PLoS One&lt;/full-title&gt;&lt;/periodical&gt;&lt;pages&gt;e26287&lt;/pages&gt;&lt;volume&gt;6&lt;/volume&gt;&lt;number&gt;10&lt;/number&gt;&lt;edition&gt;2011/10/28&lt;/edition&gt;&lt;keywords&gt;&lt;keyword&gt;Animals&lt;/keyword&gt;&lt;keyword&gt;Brain/pathology&lt;/keyword&gt;&lt;keyword&gt;Cerebral Small Vessel Diseases/etiology/metabolism/pathology&lt;/keyword&gt;&lt;keyword&gt;Cerebrovascular Disorders/*etiology/metabolism/*pathology&lt;/keyword&gt;&lt;keyword&gt;Kidney/pathology&lt;/keyword&gt;&lt;keyword&gt;Kidney Diseases/*complications/metabolism/*physiopathology&lt;/keyword&gt;&lt;keyword&gt;Rats&lt;/keyword&gt;&lt;keyword&gt;Rats, Inbred SHR&lt;/keyword&gt;&lt;/keywords&gt;&lt;dates&gt;&lt;year&gt;2011&lt;/year&gt;&lt;/dates&gt;&lt;isbn&gt;1932-6203 (Electronic)&amp;#xD;1932-6203 (Linking)&lt;/isbn&gt;&lt;accession-num&gt;22031827&lt;/accession-num&gt;&lt;urls&gt;&lt;related-urls&gt;&lt;url&gt;https://www.ncbi.nlm.nih.gov/pubmed/22031827&lt;/url&gt;&lt;/related-urls&gt;&lt;/urls&gt;&lt;custom2&gt;PMC3198774&lt;/custom2&gt;&lt;electronic-resource-num&gt;10.1371/journal.pone.0026287&lt;/electronic-resource-num&gt;&lt;/record&gt;&lt;/Cite&gt;&lt;/EndNote&gt;</w:instrText>
      </w:r>
      <w:r w:rsidR="00CD49BE">
        <w:fldChar w:fldCharType="separate"/>
      </w:r>
      <w:r w:rsidR="00B62E00" w:rsidRPr="00B62E00">
        <w:rPr>
          <w:noProof/>
          <w:vertAlign w:val="superscript"/>
        </w:rPr>
        <w:t>221</w:t>
      </w:r>
      <w:r w:rsidR="00CD49BE">
        <w:fldChar w:fldCharType="end"/>
      </w:r>
      <w:r w:rsidRPr="0050449C">
        <w:t xml:space="preserve">. However, the SHR-SP model is biased towards the bleeding facet of cSVD </w:t>
      </w:r>
      <w:r w:rsidR="00CD49BE">
        <w:fldChar w:fldCharType="begin">
          <w:fldData xml:space="preserve">PEVuZE5vdGU+PENpdGU+PEF1dGhvcj5TY2hyZWliZXI8L0F1dGhvcj48WWVhcj4yMDEyPC9ZZWFy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</w:fldData>
        </w:fldChar>
      </w:r>
      <w:r w:rsidR="00B62E00">
        <w:instrText xml:space="preserve"> ADDIN EN.CITE </w:instrText>
      </w:r>
      <w:r w:rsidR="00B62E00">
        <w:fldChar w:fldCharType="begin">
          <w:fldData xml:space="preserve">PEVuZE5vdGU+PENpdGU+PEF1dGhvcj5TY2hyZWliZXI8L0F1dGhvcj48WWVhcj4yMDEyPC9ZZWFy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222</w:t>
      </w:r>
      <w:r w:rsidR="00CD49BE">
        <w:fldChar w:fldCharType="end"/>
      </w:r>
      <w:r w:rsidRPr="0050449C">
        <w:t xml:space="preserve"> which might be due to genetically fixed alterations of the endothelial tight junctions </w:t>
      </w:r>
      <w:r w:rsidR="00CD49BE">
        <w:fldChar w:fldCharType="begin"/>
      </w:r>
      <w:r w:rsidR="00B62E00">
        <w:instrText xml:space="preserve"> ADDIN EN.CITE &lt;EndNote&gt;&lt;Cite&gt;&lt;Author&gt;Bailey&lt;/Author&gt;&lt;Year&gt;2011&lt;/Year&gt;&lt;RecNum&gt;1015&lt;/RecNum&gt;&lt;DisplayText&gt;&lt;style face="superscript"&gt;223&lt;/style&gt;&lt;/DisplayText&gt;&lt;record&gt;&lt;rec-number&gt;1015&lt;/rec-number&gt;&lt;foreign-keys&gt;&lt;key app="EN" db-id="fwa0rx52pw9a2vep0phpfwx9ztszzprpt5av" timestamp="1532865663"&gt;1015&lt;/key&gt;&lt;/foreign-keys&gt;&lt;ref-type name="Journal Article"&gt;17&lt;/ref-type&gt;&lt;contributors&gt;&lt;authors&gt;&lt;author&gt;Bailey, E. L.&lt;/author&gt;&lt;author&gt;Wardlaw, J. M.&lt;/author&gt;&lt;author&gt;Graham, D.&lt;/author&gt;&lt;author&gt;Dominiczak, A. F.&lt;/author&gt;&lt;author&gt;Sudlow, C. L. M.&lt;/author&gt;&lt;author&gt;Smith, C.&lt;/author&gt;&lt;/authors&gt;&lt;/contributors&gt;&lt;titles&gt;&lt;title&gt;Cerebral small vessel endothelial structural changes predate hypertension in stroke-prone spontaneously hypertensive rats: a blinded, controlled immunohistochemical study of 5- to 21-week-old rats&lt;/title&gt;&lt;secondary-title&gt;Neuropathology and Applied Neurobiology&lt;/secondary-title&gt;&lt;/titles&gt;&lt;pages&gt;711-726&lt;/pages&gt;&lt;volume&gt;37&lt;/volume&gt;&lt;number&gt;7&lt;/number&gt;&lt;dates&gt;&lt;year&gt;2011&lt;/year&gt;&lt;pub-dates&gt;&lt;date&gt;2011/10/27&lt;/date&gt;&lt;/pub-dates&gt;&lt;/dates&gt;&lt;publisher&gt;Wiley&lt;/publisher&gt;&lt;isbn&gt;0305-1846&lt;/isbn&gt;&lt;urls&gt;&lt;related-urls&gt;&lt;url&gt;http://dx.doi.org/10.1111/j.1365-2990.2011.01170.x&lt;/url&gt;&lt;/related-urls&gt;&lt;/urls&gt;&lt;electronic-resource-num&gt;10.1111/j.1365-2990.2011.01170.x&lt;/electronic-resource-num&gt;&lt;/record&gt;&lt;/Cite&gt;&lt;/EndNote&gt;</w:instrText>
      </w:r>
      <w:r w:rsidR="00CD49BE">
        <w:fldChar w:fldCharType="separate"/>
      </w:r>
      <w:r w:rsidR="00B62E00" w:rsidRPr="00B62E00">
        <w:rPr>
          <w:noProof/>
          <w:vertAlign w:val="superscript"/>
        </w:rPr>
        <w:t>223</w:t>
      </w:r>
      <w:r w:rsidR="00CD49BE">
        <w:fldChar w:fldCharType="end"/>
      </w:r>
      <w:r w:rsidRPr="0050449C">
        <w:t xml:space="preserve"> and a massively increased blood pressure by far exceeding that observed in human patients. Recent research on </w:t>
      </w:r>
      <w:r>
        <w:t>(</w:t>
      </w:r>
      <w:r w:rsidRPr="0050449C">
        <w:t>SHR</w:t>
      </w:r>
      <w:r>
        <w:t>)</w:t>
      </w:r>
      <w:r w:rsidRPr="0050449C">
        <w:t xml:space="preserve">, which present high, but not extremely increased systolic blood pressure, revealed very similar behavioral and histological findings as seen in human vascular dementia patients </w:t>
      </w:r>
      <w:r w:rsidR="00CD49BE">
        <w:fldChar w:fldCharType="begin"/>
      </w:r>
      <w:r w:rsidR="00B62E00">
        <w:instrText xml:space="preserve"> ADDIN EN.CITE &lt;EndNote&gt;&lt;Cite&gt;&lt;Author&gt;Kaiser&lt;/Author&gt;&lt;Year&gt;2014&lt;/Year&gt;&lt;RecNum&gt;1028&lt;/RecNum&gt;&lt;DisplayText&gt;&lt;style face="superscript"&gt;224&lt;/style&gt;&lt;/DisplayText&gt;&lt;record&gt;&lt;rec-number&gt;1028&lt;/rec-number&gt;&lt;foreign-keys&gt;&lt;key app="EN" db-id="fwa0rx52pw9a2vep0phpfwx9ztszzprpt5av" timestamp="1532865663"&gt;1028&lt;/key&gt;&lt;/foreign-keys&gt;&lt;ref-type name="Journal Article"&gt;17&lt;/ref-type&gt;&lt;contributors&gt;&lt;authors&gt;&lt;author&gt;Kaiser, Daniel&lt;/author&gt;&lt;author&gt;Weise, Gesa&lt;/author&gt;&lt;author&gt;Möller, Karoline&lt;/author&gt;&lt;author&gt;Scheibe, Johanna&lt;/author&gt;&lt;author&gt;Pösel, Claudia&lt;/author&gt;&lt;author&gt;Baasch, Sebastian&lt;/author&gt;&lt;author&gt;Gawlitza, Matthias&lt;/author&gt;&lt;author&gt;Lobsien, Donald&lt;/author&gt;&lt;author&gt;Diederich, Kai&lt;/author&gt;&lt;author&gt;Minnerup, Jens&lt;/author&gt;&lt;author&gt;Kranz, Alexander&lt;/author&gt;&lt;author&gt;Boltze, Johannes&lt;/author&gt;&lt;author&gt;Wagner, Daniel-Christoph&lt;/author&gt;&lt;/authors&gt;&lt;/contributors&gt;&lt;titles&gt;&lt;title&gt;Spontaneous white matter damage, cognitive decline and neuroinflammation in middle-aged hypertensive rats: an animal model of early-stage cerebral small vessel disease&lt;/title&gt;&lt;secondary-title&gt;Acta Neuropathologica Communications&lt;/secondary-title&gt;&lt;/titles&gt;&lt;volume&gt;2&lt;/volume&gt;&lt;number&gt;1&lt;/number&gt;&lt;dates&gt;&lt;year&gt;2014&lt;/year&gt;&lt;pub-dates&gt;&lt;date&gt;2014/12&lt;/date&gt;&lt;/pub-dates&gt;&lt;/dates&gt;&lt;publisher&gt;Springer Nature&lt;/publisher&gt;&lt;isbn&gt;2051-5960&lt;/isbn&gt;&lt;urls&gt;&lt;related-urls&gt;&lt;url&gt;http://dx.doi.org/10.1186/s40478-014-0169-8&lt;/url&gt;&lt;/related-urls&gt;&lt;/urls&gt;&lt;electronic-resource-num&gt;10.1186/s40478-014-0169-8&lt;/electronic-resource-num&gt;&lt;/record&gt;&lt;/Cite&gt;&lt;/EndNote&gt;</w:instrText>
      </w:r>
      <w:r w:rsidR="00CD49BE">
        <w:fldChar w:fldCharType="separate"/>
      </w:r>
      <w:r w:rsidR="00B62E00" w:rsidRPr="00B62E00">
        <w:rPr>
          <w:noProof/>
          <w:vertAlign w:val="superscript"/>
        </w:rPr>
        <w:t>224</w:t>
      </w:r>
      <w:r w:rsidR="00CD49BE">
        <w:fldChar w:fldCharType="end"/>
      </w:r>
      <w:r w:rsidR="00034807">
        <w:t xml:space="preserve"> (Fig.</w:t>
      </w:r>
      <w:r w:rsidRPr="00E85896">
        <w:t xml:space="preserve"> </w:t>
      </w:r>
      <w:r w:rsidR="005E0827" w:rsidRPr="00E85896">
        <w:t>3</w:t>
      </w:r>
      <w:r w:rsidR="00034807">
        <w:t>)</w:t>
      </w:r>
      <w:r w:rsidRPr="00E85896">
        <w:t>.</w:t>
      </w:r>
      <w:r w:rsidRPr="0050449C">
        <w:t xml:space="preserve"> </w:t>
      </w:r>
      <w:r>
        <w:t xml:space="preserve"> Moreover, a number of disease-driving alterations such as focal BBB breakdown, macro- and microglial activation, and immun</w:t>
      </w:r>
      <w:r w:rsidR="00E85896">
        <w:t xml:space="preserve">e </w:t>
      </w:r>
      <w:r>
        <w:t>alterations may also provide promising targets for early-stage AD (</w:t>
      </w:r>
      <w:r w:rsidR="00034807">
        <w:t>Fig.</w:t>
      </w:r>
      <w:r w:rsidR="005E0827" w:rsidRPr="00E85896">
        <w:t xml:space="preserve"> 3</w:t>
      </w:r>
      <w:r w:rsidRPr="00E85896">
        <w:t>).</w:t>
      </w:r>
      <w:r>
        <w:t xml:space="preserve"> </w:t>
      </w:r>
    </w:p>
    <w:p w14:paraId="0B6EE727" w14:textId="77777777" w:rsidR="00CD6C2E" w:rsidRDefault="00CD6C2E" w:rsidP="00CD6C2E">
      <w:pPr>
        <w:jc w:val="both"/>
      </w:pPr>
    </w:p>
    <w:p w14:paraId="38A66C9B" w14:textId="40F1A572" w:rsidR="00CD6C2E" w:rsidRDefault="00CD49BE" w:rsidP="00CD6C2E">
      <w:pPr>
        <w:jc w:val="center"/>
      </w:pPr>
      <w:r>
        <w:rPr>
          <w:noProof/>
          <w:lang w:val="sv-SE" w:eastAsia="sv-SE"/>
        </w:rPr>
        <w:lastRenderedPageBreak/>
        <w:drawing>
          <wp:inline distT="0" distB="0" distL="0" distR="0" wp14:anchorId="1164D864" wp14:editId="2723EE74">
            <wp:extent cx="5943600" cy="59213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0-14 Figure 1 new_JB.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5921375"/>
                    </a:xfrm>
                    <a:prstGeom prst="rect">
                      <a:avLst/>
                    </a:prstGeom>
                  </pic:spPr>
                </pic:pic>
              </a:graphicData>
            </a:graphic>
          </wp:inline>
        </w:drawing>
      </w:r>
    </w:p>
    <w:p w14:paraId="63A13AF1" w14:textId="28A2E246" w:rsidR="00CD6C2E" w:rsidRPr="00E85896" w:rsidRDefault="002F3039" w:rsidP="004B223A">
      <w:pPr>
        <w:jc w:val="both"/>
        <w:rPr>
          <w:sz w:val="20"/>
          <w:szCs w:val="20"/>
        </w:rPr>
      </w:pPr>
      <w:r>
        <w:rPr>
          <w:b/>
          <w:sz w:val="20"/>
          <w:szCs w:val="20"/>
        </w:rPr>
        <w:t>Figure</w:t>
      </w:r>
      <w:r w:rsidR="005E0827" w:rsidRPr="00E85896">
        <w:rPr>
          <w:b/>
          <w:sz w:val="20"/>
          <w:szCs w:val="20"/>
        </w:rPr>
        <w:t xml:space="preserve"> 3</w:t>
      </w:r>
      <w:r w:rsidR="00E410AE" w:rsidRPr="00E85896">
        <w:rPr>
          <w:b/>
          <w:sz w:val="20"/>
          <w:szCs w:val="20"/>
        </w:rPr>
        <w:t xml:space="preserve">. </w:t>
      </w:r>
      <w:r w:rsidR="004B223A" w:rsidRPr="00E85896">
        <w:rPr>
          <w:b/>
          <w:sz w:val="20"/>
          <w:szCs w:val="20"/>
        </w:rPr>
        <w:t>Spontaneously hypertensive rats as a model of vascular dementia</w:t>
      </w:r>
      <w:r w:rsidR="00E85896">
        <w:rPr>
          <w:b/>
          <w:sz w:val="20"/>
          <w:szCs w:val="20"/>
        </w:rPr>
        <w:t xml:space="preserve">. </w:t>
      </w:r>
      <w:r w:rsidR="004B223A" w:rsidRPr="00E85896">
        <w:rPr>
          <w:sz w:val="20"/>
          <w:szCs w:val="20"/>
        </w:rPr>
        <w:t xml:space="preserve">Spontaneously hypertensive rats develop cognitive deficits in their middle age that continue to aggravate with age. The animals also show an increasing loss of brain tissue with age, particular in in deep cortical regions, subcortical areas, and the corpus callosum. The primary cause of this cognitive decline </w:t>
      </w:r>
      <w:r w:rsidR="00E85896">
        <w:rPr>
          <w:sz w:val="20"/>
          <w:szCs w:val="20"/>
        </w:rPr>
        <w:t xml:space="preserve">could </w:t>
      </w:r>
      <w:r w:rsidR="004B223A" w:rsidRPr="00E85896">
        <w:rPr>
          <w:sz w:val="20"/>
          <w:szCs w:val="20"/>
        </w:rPr>
        <w:t xml:space="preserve">be chronic hypertension and the </w:t>
      </w:r>
      <w:r w:rsidR="00E85896" w:rsidRPr="00E85896">
        <w:rPr>
          <w:sz w:val="20"/>
          <w:szCs w:val="20"/>
        </w:rPr>
        <w:t>animals</w:t>
      </w:r>
      <w:r w:rsidR="004B223A" w:rsidRPr="00E85896">
        <w:rPr>
          <w:sz w:val="20"/>
          <w:szCs w:val="20"/>
        </w:rPr>
        <w:t xml:space="preserve"> exhibit a number of pathophysiological hallmarks of vascular dementia such as blood-brain-barrier damage, impaired microcirculation, glial response and chronic inflammation. Scheme drawing based on study of Kaiser et al., 2014 </w:t>
      </w:r>
      <w:r w:rsidR="00DA394C" w:rsidRPr="00E85896">
        <w:rPr>
          <w:sz w:val="20"/>
          <w:szCs w:val="20"/>
        </w:rPr>
        <w:fldChar w:fldCharType="begin"/>
      </w:r>
      <w:r w:rsidR="00B62E00">
        <w:rPr>
          <w:sz w:val="20"/>
          <w:szCs w:val="20"/>
        </w:rPr>
        <w:instrText xml:space="preserve"> ADDIN EN.CITE &lt;EndNote&gt;&lt;Cite&gt;&lt;Author&gt;Kaiser&lt;/Author&gt;&lt;Year&gt;2014&lt;/Year&gt;&lt;RecNum&gt;1028&lt;/RecNum&gt;&lt;DisplayText&gt;&lt;style face="superscript"&gt;224&lt;/style&gt;&lt;/DisplayText&gt;&lt;record&gt;&lt;rec-number&gt;1028&lt;/rec-number&gt;&lt;foreign-keys&gt;&lt;key app="EN" db-id="fwa0rx52pw9a2vep0phpfwx9ztszzprpt5av" timestamp="1532865663"&gt;1028&lt;/key&gt;&lt;/foreign-keys&gt;&lt;ref-type name="Journal Article"&gt;17&lt;/ref-type&gt;&lt;contributors&gt;&lt;authors&gt;&lt;author&gt;Kaiser, Daniel&lt;/author&gt;&lt;author&gt;Weise, Gesa&lt;/author&gt;&lt;author&gt;Möller, Karoline&lt;/author&gt;&lt;author&gt;Scheibe, Johanna&lt;/author&gt;&lt;author&gt;Pösel, Claudia&lt;/author&gt;&lt;author&gt;Baasch, Sebastian&lt;/author&gt;&lt;author&gt;Gawlitza, Matthias&lt;/author&gt;&lt;author&gt;Lobsien, Donald&lt;/author&gt;&lt;author&gt;Diederich, Kai&lt;/author&gt;&lt;author&gt;Minnerup, Jens&lt;/author&gt;&lt;author&gt;Kranz, Alexander&lt;/author&gt;&lt;author&gt;Boltze, Johannes&lt;/author&gt;&lt;author&gt;Wagner, Daniel-Christoph&lt;/author&gt;&lt;/authors&gt;&lt;/contributors&gt;&lt;titles&gt;&lt;title&gt;Spontaneous white matter damage, cognitive decline and neuroinflammation in middle-aged hypertensive rats: an animal model of early-stage cerebral small vessel disease&lt;/title&gt;&lt;secondary-title&gt;Acta Neuropathologica Communications&lt;/secondary-title&gt;&lt;/titles&gt;&lt;volume&gt;2&lt;/volume&gt;&lt;number&gt;1&lt;/number&gt;&lt;dates&gt;&lt;year&gt;2014&lt;/year&gt;&lt;pub-dates&gt;&lt;date&gt;2014/12&lt;/date&gt;&lt;/pub-dates&gt;&lt;/dates&gt;&lt;publisher&gt;Springer Nature&lt;/publisher&gt;&lt;isbn&gt;2051-5960&lt;/isbn&gt;&lt;urls&gt;&lt;related-urls&gt;&lt;url&gt;http://dx.doi.org/10.1186/s40478-014-0169-8&lt;/url&gt;&lt;/related-urls&gt;&lt;/urls&gt;&lt;electronic-resource-num&gt;10.1186/s40478-014-0169-8&lt;/electronic-resource-num&gt;&lt;/record&gt;&lt;/Cite&gt;&lt;/EndNote&gt;</w:instrText>
      </w:r>
      <w:r w:rsidR="00DA394C" w:rsidRPr="00E85896">
        <w:rPr>
          <w:sz w:val="20"/>
          <w:szCs w:val="20"/>
        </w:rPr>
        <w:fldChar w:fldCharType="separate"/>
      </w:r>
      <w:r w:rsidR="00B62E00" w:rsidRPr="00B62E00">
        <w:rPr>
          <w:noProof/>
          <w:sz w:val="20"/>
          <w:szCs w:val="20"/>
          <w:vertAlign w:val="superscript"/>
        </w:rPr>
        <w:t>224</w:t>
      </w:r>
      <w:r w:rsidR="00DA394C" w:rsidRPr="00E85896">
        <w:rPr>
          <w:sz w:val="20"/>
          <w:szCs w:val="20"/>
        </w:rPr>
        <w:fldChar w:fldCharType="end"/>
      </w:r>
    </w:p>
    <w:p w14:paraId="44B29C01" w14:textId="2DEA1961" w:rsidR="00E410AE" w:rsidRDefault="00E410AE" w:rsidP="00CD6C2E">
      <w:pPr>
        <w:jc w:val="both"/>
        <w:rPr>
          <w:b/>
        </w:rPr>
      </w:pPr>
    </w:p>
    <w:p w14:paraId="08DC6A38" w14:textId="77777777" w:rsidR="00E410AE" w:rsidRPr="00E410AE" w:rsidRDefault="00E410AE" w:rsidP="00CD6C2E">
      <w:pPr>
        <w:jc w:val="both"/>
        <w:rPr>
          <w:b/>
        </w:rPr>
      </w:pPr>
    </w:p>
    <w:p w14:paraId="3B5F1814" w14:textId="77777777" w:rsidR="00CD6C2E" w:rsidRPr="0050449C" w:rsidRDefault="00CD6C2E" w:rsidP="00CD6C2E">
      <w:pPr>
        <w:pStyle w:val="Heading4"/>
        <w:jc w:val="both"/>
      </w:pPr>
      <w:r w:rsidRPr="0050449C">
        <w:t>Behavioral changes in SHR</w:t>
      </w:r>
      <w:r>
        <w:t>, white matter and BBB breakdown</w:t>
      </w:r>
    </w:p>
    <w:p w14:paraId="4A2B79A7" w14:textId="5A8E2522" w:rsidR="00CD6C2E" w:rsidRPr="0050449C" w:rsidRDefault="00CD6C2E" w:rsidP="00CD6C2E">
      <w:pPr>
        <w:jc w:val="both"/>
      </w:pPr>
      <w:r w:rsidRPr="0050449C">
        <w:t xml:space="preserve">Middle-aged SHR showed a reduced discrimination capability between known and unknown objects, indicating </w:t>
      </w:r>
      <w:r>
        <w:t xml:space="preserve">a </w:t>
      </w:r>
      <w:r w:rsidRPr="006D2125">
        <w:rPr>
          <w:noProof/>
        </w:rPr>
        <w:t>decline</w:t>
      </w:r>
      <w:r w:rsidRPr="0050449C">
        <w:t xml:space="preserve"> of the non-spatial working memory, primarily related to </w:t>
      </w:r>
      <w:r w:rsidRPr="006D2125">
        <w:rPr>
          <w:noProof/>
        </w:rPr>
        <w:t>frontal</w:t>
      </w:r>
      <w:r>
        <w:rPr>
          <w:noProof/>
        </w:rPr>
        <w:t>-</w:t>
      </w:r>
      <w:r w:rsidRPr="006D2125">
        <w:rPr>
          <w:noProof/>
        </w:rPr>
        <w:t>subcortical</w:t>
      </w:r>
      <w:r w:rsidRPr="0050449C">
        <w:t xml:space="preserve"> circuits </w:t>
      </w:r>
      <w:r w:rsidR="00CD49BE">
        <w:fldChar w:fldCharType="begin"/>
      </w:r>
      <w:r w:rsidR="00B62E00">
        <w:instrText xml:space="preserve"> ADDIN EN.CITE &lt;EndNote&gt;&lt;Cite&gt;&lt;Author&gt;Ennaceur&lt;/Author&gt;&lt;Year&gt;1988&lt;/Year&gt;&lt;RecNum&gt;1021&lt;/RecNum&gt;&lt;DisplayText&gt;&lt;style face="superscript"&gt;225&lt;/style&gt;&lt;/DisplayText&gt;&lt;record&gt;&lt;rec-number&gt;1021&lt;/rec-number&gt;&lt;foreign-keys&gt;&lt;key app="EN" db-id="fwa0rx52pw9a2vep0phpfwx9ztszzprpt5av" timestamp="1532865663"&gt;1021&lt;/key&gt;&lt;/foreign-keys&gt;&lt;ref-type name="Journal Article"&gt;17&lt;/ref-type&gt;&lt;contributors&gt;&lt;authors&gt;&lt;author&gt;Ennaceur, A.&lt;/author&gt;&lt;author&gt;Delacour, J.&lt;/author&gt;&lt;/authors&gt;&lt;/contributors&gt;&lt;titles&gt;&lt;title&gt;A new one-trial test for neurobiological studies of memory in rats. 1: Behavioral data&lt;/title&gt;&lt;secondary-title&gt;Behavioural Brain Research&lt;/secondary-title&gt;&lt;/titles&gt;&lt;pages&gt;47-59&lt;/pages&gt;&lt;volume&gt;31&lt;/volume&gt;&lt;number&gt;1&lt;/number&gt;&lt;dates&gt;&lt;year&gt;1988&lt;/year&gt;&lt;pub-dates&gt;&lt;date&gt;1988/11&lt;/date&gt;&lt;/pub-dates&gt;&lt;/dates&gt;&lt;publisher&gt;Elsevier BV&lt;/publisher&gt;&lt;isbn&gt;0166-4328&lt;/isbn&gt;&lt;urls&gt;&lt;related-urls&gt;&lt;url&gt;http://dx.doi.org/10.1016/0166-4328(88)90157-x&lt;/url&gt;&lt;/related-urls&gt;&lt;/urls&gt;&lt;electronic-resource-num&gt;10.1016/0166-4328(88)90157-x&lt;/electronic-resource-num&gt;&lt;/record&gt;&lt;/Cite&gt;&lt;/EndNote&gt;</w:instrText>
      </w:r>
      <w:r w:rsidR="00CD49BE">
        <w:fldChar w:fldCharType="separate"/>
      </w:r>
      <w:r w:rsidR="00B62E00" w:rsidRPr="00B62E00">
        <w:rPr>
          <w:noProof/>
          <w:vertAlign w:val="superscript"/>
        </w:rPr>
        <w:t>225</w:t>
      </w:r>
      <w:r w:rsidR="00CD49BE">
        <w:fldChar w:fldCharType="end"/>
      </w:r>
      <w:r w:rsidRPr="0050449C">
        <w:t xml:space="preserve">. </w:t>
      </w:r>
      <w:r>
        <w:t xml:space="preserve">Spatial memory is initially not affected. However, spatial memory deficits being typical in </w:t>
      </w:r>
      <w:r w:rsidRPr="0050449C">
        <w:t xml:space="preserve">human vascular dementia patients </w:t>
      </w:r>
      <w:r w:rsidR="00CD49BE">
        <w:fldChar w:fldCharType="begin"/>
      </w:r>
      <w:r w:rsidR="00B62E00">
        <w:instrText xml:space="preserve"> ADDIN EN.CITE &lt;EndNote&gt;&lt;Cite&gt;&lt;Author&gt;den Heijer&lt;/Author&gt;&lt;Year&gt;2005&lt;/Year&gt;&lt;RecNum&gt;1018&lt;/RecNum&gt;&lt;DisplayText&gt;&lt;style face="superscript"&gt;226&lt;/style&gt;&lt;/DisplayText&gt;&lt;record&gt;&lt;rec-number&gt;1018&lt;/rec-number&gt;&lt;foreign-keys&gt;&lt;key app="EN" db-id="fwa0rx52pw9a2vep0phpfwx9ztszzprpt5av" timestamp="1532865663"&gt;1018&lt;/key&gt;&lt;/foreign-keys&gt;&lt;ref-type name="Journal Article"&gt;17&lt;/ref-type&gt;&lt;contributors&gt;&lt;authors&gt;&lt;author&gt;den Heijer, T.&lt;/author&gt;&lt;author&gt;Launer, L. J.&lt;/author&gt;&lt;author&gt;Prins, N. D.&lt;/author&gt;&lt;author&gt;van Dijk, E. J.&lt;/author&gt;&lt;author&gt;Vermeer, S. E.&lt;/author&gt;&lt;author&gt;Hofman, A.&lt;/author&gt;&lt;author&gt;Koudstaal, P. J.&lt;/author&gt;&lt;author&gt;Breteler, M. M. B.&lt;/author&gt;&lt;/authors&gt;&lt;/contributors&gt;&lt;titles&gt;&lt;title&gt;Association between blood pressure, white matter lesions, and atrophy of the medial temporal lobe&lt;/title&gt;&lt;secondary-title&gt;Neurology&lt;/secondary-title&gt;&lt;/titles&gt;&lt;periodical&gt;&lt;full-title&gt;Neurology&lt;/full-title&gt;&lt;/periodical&gt;&lt;pages&gt;263-267&lt;/pages&gt;&lt;volume&gt;64&lt;/volume&gt;&lt;number&gt;2&lt;/number&gt;&lt;dates&gt;&lt;year&gt;2005&lt;/year&gt;&lt;pub-dates&gt;&lt;date&gt;2005/01/24&lt;/date&gt;&lt;/pub-dates&gt;&lt;/dates&gt;&lt;publisher&gt;Ovid Technologies (Wolters Kluwer Health)&lt;/publisher&gt;&lt;isbn&gt;0028-3878&amp;#xD;1526-632X&lt;/isbn&gt;&lt;urls&gt;&lt;related-urls&gt;&lt;url&gt;http://dx.doi.org/10.1212/01.wnl.0000149641.55751.2e&lt;/url&gt;&lt;/related-urls&gt;&lt;/urls&gt;&lt;electronic-resource-num&gt;10.1212/01.wnl.0000149641.55751.2e&lt;/electronic-resource-num&gt;&lt;/record&gt;&lt;/Cite&gt;&lt;/EndNote&gt;</w:instrText>
      </w:r>
      <w:r w:rsidR="00CD49BE">
        <w:fldChar w:fldCharType="separate"/>
      </w:r>
      <w:r w:rsidR="00B62E00" w:rsidRPr="00B62E00">
        <w:rPr>
          <w:noProof/>
          <w:vertAlign w:val="superscript"/>
        </w:rPr>
        <w:t>226</w:t>
      </w:r>
      <w:r w:rsidR="00CD49BE">
        <w:fldChar w:fldCharType="end"/>
      </w:r>
      <w:r>
        <w:t xml:space="preserve"> may develop over time since </w:t>
      </w:r>
      <w:r w:rsidRPr="0050449C">
        <w:t xml:space="preserve">time-dependent loss of cornu </w:t>
      </w:r>
      <w:r w:rsidRPr="006D2125">
        <w:rPr>
          <w:noProof/>
        </w:rPr>
        <w:t>ammonis</w:t>
      </w:r>
      <w:r w:rsidRPr="0050449C">
        <w:t xml:space="preserve"> 1 pyramidal neurons </w:t>
      </w:r>
      <w:r>
        <w:t>occurs</w:t>
      </w:r>
      <w:r w:rsidRPr="0050449C">
        <w:t xml:space="preserve"> in SHR </w:t>
      </w:r>
      <w:r w:rsidR="00CD49BE">
        <w:fldChar w:fldCharType="begin">
          <w:fldData xml:space="preserve">PEVuZE5vdGU+PENpdGU+PEF1dGhvcj5TYWJiYXRpbmk8L0F1dGhvcj48WWVhcj4yMDAyPC9ZZWFy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</w:fldData>
        </w:fldChar>
      </w:r>
      <w:r w:rsidR="00B62E00">
        <w:instrText xml:space="preserve"> ADDIN EN.CITE </w:instrText>
      </w:r>
      <w:r w:rsidR="00B62E00">
        <w:fldChar w:fldCharType="begin">
          <w:fldData xml:space="preserve">PEVuZE5vdGU+PENpdGU+PEF1dGhvcj5TYWJiYXRpbmk8L0F1dGhvcj48WWVhcj4yMDAyPC9ZZWFy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227</w:t>
      </w:r>
      <w:r w:rsidR="00CD49BE">
        <w:fldChar w:fldCharType="end"/>
      </w:r>
      <w:r w:rsidRPr="0050449C">
        <w:t xml:space="preserve">. </w:t>
      </w:r>
    </w:p>
    <w:p w14:paraId="00E6D2F7" w14:textId="77777777" w:rsidR="00CD6C2E" w:rsidRDefault="00CD6C2E" w:rsidP="00CD6C2E">
      <w:pPr>
        <w:jc w:val="both"/>
      </w:pPr>
      <w:r>
        <w:t xml:space="preserve">SHR also exhibit reduced white matter content and brain atrophy, along with BBB breakdown predominantly in white matter areas  and deep cortical regions. </w:t>
      </w:r>
    </w:p>
    <w:p w14:paraId="3237F24C" w14:textId="77777777" w:rsidR="00CD6C2E" w:rsidRDefault="00CD6C2E" w:rsidP="00CD6C2E">
      <w:pPr>
        <w:pStyle w:val="Heading4"/>
        <w:jc w:val="both"/>
      </w:pPr>
      <w:r>
        <w:t>Macro- and microglial activation</w:t>
      </w:r>
    </w:p>
    <w:p w14:paraId="275719AA" w14:textId="6E322E2A" w:rsidR="00CD6C2E" w:rsidRPr="004C1032" w:rsidRDefault="00CD6C2E" w:rsidP="00CD6C2E">
      <w:pPr>
        <w:jc w:val="both"/>
      </w:pPr>
      <w:r>
        <w:t xml:space="preserve">A sustained macro- and microglial activation in deep cortical regions  can be observed in SHR.  Although the number of Iba1-positive microglia in DCR is comparable results between SHR and normotensive Wistar Kyoto rats (WKY), single cell morphological analysis increased cellular volumes being indicative of microglial hypertrophy. Microglial activation is further indicated by increased CD11b expression </w:t>
      </w:r>
      <w:r w:rsidR="00CD49BE">
        <w:fldChar w:fldCharType="begin"/>
      </w:r>
      <w:r w:rsidR="00B62E00">
        <w:instrText xml:space="preserve"> ADDIN EN.CITE &lt;EndNote&gt;&lt;Cite&gt;&lt;Author&gt;Kaiser&lt;/Author&gt;&lt;Year&gt;2014&lt;/Year&gt;&lt;RecNum&gt;1028&lt;/RecNum&gt;&lt;DisplayText&gt;&lt;style face="superscript"&gt;224&lt;/style&gt;&lt;/DisplayText&gt;&lt;record&gt;&lt;rec-number&gt;1028&lt;/rec-number&gt;&lt;foreign-keys&gt;&lt;key app="EN" db-id="fwa0rx52pw9a2vep0phpfwx9ztszzprpt5av" timestamp="1532865663"&gt;1028&lt;/key&gt;&lt;/foreign-keys&gt;&lt;ref-type name="Journal Article"&gt;17&lt;/ref-type&gt;&lt;contributors&gt;&lt;authors&gt;&lt;author&gt;Kaiser, Daniel&lt;/author&gt;&lt;author&gt;Weise, Gesa&lt;/author&gt;&lt;author&gt;Möller, Karoline&lt;/author&gt;&lt;author&gt;Scheibe, Johanna&lt;/author&gt;&lt;author&gt;Pösel, Claudia&lt;/author&gt;&lt;author&gt;Baasch, Sebastian&lt;/author&gt;&lt;author&gt;Gawlitza, Matthias&lt;/author&gt;&lt;author&gt;Lobsien, Donald&lt;/author&gt;&lt;author&gt;Diederich, Kai&lt;/author&gt;&lt;author&gt;Minnerup, Jens&lt;/author&gt;&lt;author&gt;Kranz, Alexander&lt;/author&gt;&lt;author&gt;Boltze, Johannes&lt;/author&gt;&lt;author&gt;Wagner, Daniel-Christoph&lt;/author&gt;&lt;/authors&gt;&lt;/contributors&gt;&lt;titles&gt;&lt;title&gt;Spontaneous white matter damage, cognitive decline and neuroinflammation in middle-aged hypertensive rats: an animal model of early-stage cerebral small vessel disease&lt;/title&gt;&lt;secondary-title&gt;Acta Neuropathologica Communications&lt;/secondary-title&gt;&lt;/titles&gt;&lt;volume&gt;2&lt;/volume&gt;&lt;number&gt;1&lt;/number&gt;&lt;dates&gt;&lt;year&gt;2014&lt;/year&gt;&lt;pub-dates&gt;&lt;date&gt;2014/12&lt;/date&gt;&lt;/pub-dates&gt;&lt;/dates&gt;&lt;publisher&gt;Springer Nature&lt;/publisher&gt;&lt;isbn&gt;2051-5960&lt;/isbn&gt;&lt;urls&gt;&lt;related-urls&gt;&lt;url&gt;http://dx.doi.org/10.1186/s40478-014-0169-8&lt;/url&gt;&lt;/related-urls&gt;&lt;/urls&gt;&lt;electronic-resource-num&gt;10.1186/s40478-014-0169-8&lt;/electronic-resource-num&gt;&lt;/record&gt;&lt;/Cite&gt;&lt;/EndNote&gt;</w:instrText>
      </w:r>
      <w:r w:rsidR="00CD49BE">
        <w:fldChar w:fldCharType="separate"/>
      </w:r>
      <w:r w:rsidR="00B62E00" w:rsidRPr="00B62E00">
        <w:rPr>
          <w:noProof/>
          <w:vertAlign w:val="superscript"/>
        </w:rPr>
        <w:t>224</w:t>
      </w:r>
      <w:r w:rsidR="00CD49BE">
        <w:fldChar w:fldCharType="end"/>
      </w:r>
      <w:r>
        <w:t>.</w:t>
      </w:r>
    </w:p>
    <w:p w14:paraId="53805BBF" w14:textId="77777777" w:rsidR="00CD6C2E" w:rsidRDefault="00CD6C2E" w:rsidP="00CD6C2E">
      <w:pPr>
        <w:pStyle w:val="Heading4"/>
        <w:jc w:val="both"/>
      </w:pPr>
      <w:r>
        <w:t>Immunological mechanisms potentially contributing to vascular dementia</w:t>
      </w:r>
    </w:p>
    <w:p w14:paraId="7E4C8D6E" w14:textId="57429EBE" w:rsidR="00CD6C2E" w:rsidRDefault="00CD6C2E" w:rsidP="00CD6C2E">
      <w:pPr>
        <w:jc w:val="both"/>
      </w:pPr>
      <w:r>
        <w:t xml:space="preserve">There is increasing evidence that the immune system significantly contributes to the development and progression of vascular dementia. For instance, serum levels of soluble adhesion molecules were increased in patients with white matter lesions </w:t>
      </w:r>
      <w:r w:rsidR="00CD49BE">
        <w:fldChar w:fldCharType="begin"/>
      </w:r>
      <w:r w:rsidR="00B62E00">
        <w:instrText xml:space="preserve"> ADDIN EN.CITE &lt;EndNote&gt;&lt;Cite&gt;&lt;Author&gt;Leeuw&lt;/Author&gt;&lt;Year&gt;2002&lt;/Year&gt;&lt;RecNum&gt;1017&lt;/RecNum&gt;&lt;DisplayText&gt;&lt;style face="superscript"&gt;228&lt;/style&gt;&lt;/DisplayText&gt;&lt;record&gt;&lt;rec-number&gt;1017&lt;/rec-number&gt;&lt;foreign-keys&gt;&lt;key app="EN" db-id="fwa0rx52pw9a2vep0phpfwx9ztszzprpt5av" timestamp="1532865663"&gt;1017&lt;/key&gt;&lt;/foreign-keys&gt;&lt;ref-type name="Journal Article"&gt;17&lt;/ref-type&gt;&lt;contributors&gt;&lt;authors&gt;&lt;author&gt;Leeuw, F. E.&lt;/author&gt;&lt;author&gt;Kleine, M.&lt;/author&gt;&lt;author&gt;Frijns, C. J. M.&lt;/author&gt;&lt;author&gt;Fijnheer, R.&lt;/author&gt;&lt;author&gt;Gijn, J.&lt;/author&gt;&lt;author&gt;Kappelle, L. J.&lt;/author&gt;&lt;/authors&gt;&lt;/contributors&gt;&lt;titles&gt;&lt;title&gt;Endothelial Cell Activation Is Associated with Cerebral White Matter Lesions in Patients with Cerebrovascular Disease&lt;/title&gt;&lt;secondary-title&gt;Annals of the New York Academy of Sciences&lt;/secondary-title&gt;&lt;/titles&gt;&lt;pages&gt;306-314&lt;/pages&gt;&lt;volume&gt;977&lt;/volume&gt;&lt;number&gt;1&lt;/number&gt;&lt;dates&gt;&lt;year&gt;2002&lt;/year&gt;&lt;pub-dates&gt;&lt;date&gt;2002/11&lt;/date&gt;&lt;/pub-dates&gt;&lt;/dates&gt;&lt;publisher&gt;Wiley&lt;/publisher&gt;&lt;isbn&gt;0077-8923&amp;#xD;1749-6632&lt;/isbn&gt;&lt;urls&gt;&lt;related-urls&gt;&lt;url&gt;http://dx.doi.org/10.1111/j.1749-6632.2002.tb04831.x&lt;/url&gt;&lt;/related-urls&gt;&lt;/urls&gt;&lt;electronic-resource-num&gt;10.1111/j.1749-6632.2002.tb04831.x&lt;/electronic-resource-num&gt;&lt;/record&gt;&lt;/Cite&gt;&lt;/EndNote&gt;</w:instrText>
      </w:r>
      <w:r w:rsidR="00CD49BE">
        <w:fldChar w:fldCharType="separate"/>
      </w:r>
      <w:r w:rsidR="00B62E00" w:rsidRPr="00B62E00">
        <w:rPr>
          <w:noProof/>
          <w:vertAlign w:val="superscript"/>
        </w:rPr>
        <w:t>228</w:t>
      </w:r>
      <w:r w:rsidR="00CD49BE">
        <w:fldChar w:fldCharType="end"/>
      </w:r>
      <w:r>
        <w:t xml:space="preserve"> and c-reactive protein (CRP) levels correlate with the existence and progression of white matter </w:t>
      </w:r>
      <w:r>
        <w:lastRenderedPageBreak/>
        <w:t xml:space="preserve">damage </w:t>
      </w:r>
      <w:r w:rsidR="00CD49BE">
        <w:fldChar w:fldCharType="begin"/>
      </w:r>
      <w:r w:rsidR="00B62E00">
        <w:instrText xml:space="preserve"> ADDIN EN.CITE &lt;EndNote&gt;&lt;Cite&gt;&lt;Author&gt;den Heijer&lt;/Author&gt;&lt;Year&gt;2005&lt;/Year&gt;&lt;RecNum&gt;1018&lt;/RecNum&gt;&lt;DisplayText&gt;&lt;style face="superscript"&gt;226&lt;/style&gt;&lt;/DisplayText&gt;&lt;record&gt;&lt;rec-number&gt;1018&lt;/rec-number&gt;&lt;foreign-keys&gt;&lt;key app="EN" db-id="fwa0rx52pw9a2vep0phpfwx9ztszzprpt5av" timestamp="1532865663"&gt;1018&lt;/key&gt;&lt;/foreign-keys&gt;&lt;ref-type name="Journal Article"&gt;17&lt;/ref-type&gt;&lt;contributors&gt;&lt;authors&gt;&lt;author&gt;den Heijer, T.&lt;/author&gt;&lt;author&gt;Launer, L. J.&lt;/author&gt;&lt;author&gt;Prins, N. D.&lt;/author&gt;&lt;author&gt;van Dijk, E. J.&lt;/author&gt;&lt;author&gt;Vermeer, S. E.&lt;/author&gt;&lt;author&gt;Hofman, A.&lt;/author&gt;&lt;author&gt;Koudstaal, P. J.&lt;/author&gt;&lt;author&gt;Breteler, M. M. B.&lt;/author&gt;&lt;/authors&gt;&lt;/contributors&gt;&lt;titles&gt;&lt;title&gt;Association between blood pressure, white matter lesions, and atrophy of the medial temporal lobe&lt;/title&gt;&lt;secondary-title&gt;Neurology&lt;/secondary-title&gt;&lt;/titles&gt;&lt;periodical&gt;&lt;full-title&gt;Neurology&lt;/full-title&gt;&lt;/periodical&gt;&lt;pages&gt;263-267&lt;/pages&gt;&lt;volume&gt;64&lt;/volume&gt;&lt;number&gt;2&lt;/number&gt;&lt;dates&gt;&lt;year&gt;2005&lt;/year&gt;&lt;pub-dates&gt;&lt;date&gt;2005/01/24&lt;/date&gt;&lt;/pub-dates&gt;&lt;/dates&gt;&lt;publisher&gt;Ovid Technologies (Wolters Kluwer Health)&lt;/publisher&gt;&lt;isbn&gt;0028-3878&amp;#xD;1526-632X&lt;/isbn&gt;&lt;urls&gt;&lt;related-urls&gt;&lt;url&gt;http://dx.doi.org/10.1212/01.wnl.0000149641.55751.2e&lt;/url&gt;&lt;/related-urls&gt;&lt;/urls&gt;&lt;electronic-resource-num&gt;10.1212/01.wnl.0000149641.55751.2e&lt;/electronic-resource-num&gt;&lt;/record&gt;&lt;/Cite&gt;&lt;/EndNote&gt;</w:instrText>
      </w:r>
      <w:r w:rsidR="00CD49BE">
        <w:fldChar w:fldCharType="separate"/>
      </w:r>
      <w:r w:rsidR="00B62E00" w:rsidRPr="00B62E00">
        <w:rPr>
          <w:noProof/>
          <w:vertAlign w:val="superscript"/>
        </w:rPr>
        <w:t>226</w:t>
      </w:r>
      <w:r w:rsidR="00CD49BE">
        <w:fldChar w:fldCharType="end"/>
      </w:r>
      <w:r>
        <w:t xml:space="preserve">. The association of inflammation and vascular dementia is not surprising since chronic inflammation also plays an important role in the pathophysiology of its primary risk factor hypertension </w:t>
      </w:r>
      <w:r w:rsidR="00CD49BE">
        <w:fldChar w:fldCharType="begin">
          <w:fldData xml:space="preserve">PEVuZE5vdGU+PENpdGU+PEF1dGhvcj5TY2hpZmZyaW48L0F1dGhvcj48WWVhcj4yMDE0PC9ZZWFy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</w:fldData>
        </w:fldChar>
      </w:r>
      <w:r w:rsidR="00B62E00">
        <w:instrText xml:space="preserve"> ADDIN EN.CITE </w:instrText>
      </w:r>
      <w:r w:rsidR="00B62E00">
        <w:fldChar w:fldCharType="begin">
          <w:fldData xml:space="preserve">PEVuZE5vdGU+PENpdGU+PEF1dGhvcj5TY2hpZmZyaW48L0F1dGhvcj48WWVhcj4yMDE0PC9ZZWFy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229,230</w:t>
      </w:r>
      <w:r w:rsidR="00CD49BE">
        <w:fldChar w:fldCharType="end"/>
      </w:r>
      <w:r>
        <w:t>. However, whether such inflammatory processes initiate vascular and tissue damage, promote its propagation, or simply constitute a response to ongoing reorganization remains unclear. Similar relationships have been described for Alzheimer’s disease.</w:t>
      </w:r>
    </w:p>
    <w:p w14:paraId="59DAB1CA" w14:textId="0297C87F" w:rsidR="00CD6C2E" w:rsidRDefault="00CD6C2E" w:rsidP="00CD6C2E">
      <w:pPr>
        <w:jc w:val="both"/>
      </w:pPr>
      <w:r>
        <w:t>Distribution of blood-borne leukocytes differs between SHR and WKY</w:t>
      </w:r>
      <w:r w:rsidR="00441FDB">
        <w:t xml:space="preserve"> strains</w:t>
      </w:r>
      <w:r>
        <w:t xml:space="preserve">. In WKY, T cells were mostly localized within the meninges and the choroid plexus (CP), while the majority of T cells populated microvessels within the SHR brain </w:t>
      </w:r>
      <w:r w:rsidRPr="006D2125">
        <w:rPr>
          <w:noProof/>
        </w:rPr>
        <w:t>parenchyma</w:t>
      </w:r>
      <w:r>
        <w:t xml:space="preserve">.  The different T cell distribution patterns may be explained, for instance, by an upregulation of VCAM-1 in brain endothelial cells, which occurs as a consequence of an activated </w:t>
      </w:r>
      <w:r w:rsidRPr="006D2125">
        <w:rPr>
          <w:noProof/>
        </w:rPr>
        <w:t>renin</w:t>
      </w:r>
      <w:r>
        <w:rPr>
          <w:noProof/>
        </w:rPr>
        <w:t>-</w:t>
      </w:r>
      <w:r w:rsidRPr="006D2125">
        <w:rPr>
          <w:noProof/>
        </w:rPr>
        <w:t>angiotensin</w:t>
      </w:r>
      <w:r>
        <w:t xml:space="preserve"> system during arterial hypertension in hypertensive rats </w:t>
      </w:r>
      <w:r w:rsidR="00CD49BE">
        <w:fldChar w:fldCharType="begin">
          <w:fldData xml:space="preserve">PEVuZE5vdGU+PENpdGU+PEF1dGhvcj5UdW1tYWxhPC9BdXRob3I+PFllYXI+MTk5OTwvWWVhcj48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</w:fldData>
        </w:fldChar>
      </w:r>
      <w:r w:rsidR="00B62E00">
        <w:instrText xml:space="preserve"> ADDIN EN.CITE </w:instrText>
      </w:r>
      <w:r w:rsidR="00B62E00">
        <w:fldChar w:fldCharType="begin">
          <w:fldData xml:space="preserve">PEVuZE5vdGU+PENpdGU+PEF1dGhvcj5UdW1tYWxhPC9BdXRob3I+PFllYXI+MTk5OTwvWWVhcj48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231</w:t>
      </w:r>
      <w:r w:rsidR="00CD49BE">
        <w:fldChar w:fldCharType="end"/>
      </w:r>
      <w:r>
        <w:t xml:space="preserve"> and vascular dementia patients </w:t>
      </w:r>
      <w:r w:rsidR="00CD49BE">
        <w:fldChar w:fldCharType="begin">
          <w:fldData xml:space="preserve">PEVuZE5vdGU+PENpdGU+PEF1dGhvcj5Sb3VobDwvQXV0aG9yPjxZZWFyPjIwMTI8L1llYXI+PFJl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</w:fldData>
        </w:fldChar>
      </w:r>
      <w:r w:rsidR="00B62E00">
        <w:instrText xml:space="preserve"> ADDIN EN.CITE </w:instrText>
      </w:r>
      <w:r w:rsidR="00B62E00">
        <w:fldChar w:fldCharType="begin">
          <w:fldData xml:space="preserve">PEVuZE5vdGU+PENpdGU+PEF1dGhvcj5Sb3VobDwvQXV0aG9yPjxZZWFyPjIwMTI8L1llYXI+PFJl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232</w:t>
      </w:r>
      <w:r w:rsidR="00CD49BE">
        <w:fldChar w:fldCharType="end"/>
      </w:r>
      <w:r>
        <w:t xml:space="preserve">. The increased presence of T cells adhering to the luminal side of cerebral microvessels might indicate slowed vascular transit time of leukocytes due to pseudopod formation </w:t>
      </w:r>
      <w:r w:rsidR="00CD49BE">
        <w:fldChar w:fldCharType="begin"/>
      </w:r>
      <w:r w:rsidR="00B62E00">
        <w:instrText xml:space="preserve"> ADDIN EN.CITE &lt;EndNote&gt;&lt;Cite&gt;&lt;Author&gt;Harrison&lt;/Author&gt;&lt;Year&gt;2012&lt;/Year&gt;&lt;RecNum&gt;1024&lt;/RecNum&gt;&lt;DisplayText&gt;&lt;style face="superscript"&gt;233&lt;/style&gt;&lt;/DisplayText&gt;&lt;record&gt;&lt;rec-number&gt;1024&lt;/rec-number&gt;&lt;foreign-keys&gt;&lt;key app="EN" db-id="fwa0rx52pw9a2vep0phpfwx9ztszzprpt5av" timestamp="1532865663"&gt;1024&lt;/key&gt;&lt;/foreign-keys&gt;&lt;ref-type name="Journal Article"&gt;17&lt;/ref-type&gt;&lt;contributors&gt;&lt;authors&gt;&lt;author&gt;Harrison, David G.&lt;/author&gt;&lt;author&gt;Marvar, Paul J.&lt;/author&gt;&lt;author&gt;Titze, Jens M.&lt;/author&gt;&lt;/authors&gt;&lt;/contributors&gt;&lt;titles&gt;&lt;title&gt;Vascular Inflammatory Cells in Hypertension&lt;/title&gt;&lt;secondary-title&gt;Frontiers in Physiology&lt;/secondary-title&gt;&lt;/titles&gt;&lt;volume&gt;3&lt;/volume&gt;&lt;dates&gt;&lt;year&gt;2012&lt;/year&gt;&lt;/dates&gt;&lt;publisher&gt;Frontiers Media SA&lt;/publisher&gt;&lt;isbn&gt;1664-042X&lt;/isbn&gt;&lt;urls&gt;&lt;related-urls&gt;&lt;url&gt;http://dx.doi.org/10.3389/fphys.2012.00128&lt;/url&gt;&lt;/related-urls&gt;&lt;/urls&gt;&lt;electronic-resource-num&gt;10.3389/fphys.2012.00128&lt;/electronic-resource-num&gt;&lt;/record&gt;&lt;/Cite&gt;&lt;/EndNote&gt;</w:instrText>
      </w:r>
      <w:r w:rsidR="00CD49BE">
        <w:fldChar w:fldCharType="separate"/>
      </w:r>
      <w:r w:rsidR="00B62E00" w:rsidRPr="00B62E00">
        <w:rPr>
          <w:noProof/>
          <w:vertAlign w:val="superscript"/>
        </w:rPr>
        <w:t>233</w:t>
      </w:r>
      <w:r w:rsidR="00CD49BE">
        <w:fldChar w:fldCharType="end"/>
      </w:r>
      <w:r>
        <w:t xml:space="preserve"> or may be part of a systemic adaptive immune response against vascular neoantigens. Importantly, T cells directly promote endothelial dysfunction.</w:t>
      </w:r>
    </w:p>
    <w:p w14:paraId="35E383E6" w14:textId="02C03E3C" w:rsidR="00CD6C2E" w:rsidRDefault="00CD6C2E" w:rsidP="00CD6C2E">
      <w:pPr>
        <w:jc w:val="both"/>
      </w:pPr>
      <w:r>
        <w:t xml:space="preserve">An interesting finding was the considerable decrease of T cells in the meningeal space and the choroid plexus of SHR. Meningeal T cells have a significant impact on learning behavior, memory function, and mood stabilization </w:t>
      </w:r>
      <w:r w:rsidR="00CD49BE">
        <w:fldChar w:fldCharType="begin"/>
      </w:r>
      <w:r w:rsidR="00B62E00">
        <w:instrText xml:space="preserve"> ADDIN EN.CITE &lt;EndNote&gt;&lt;Cite&gt;&lt;Author&gt;Derecki&lt;/Author&gt;&lt;Year&gt;2010&lt;/Year&gt;&lt;RecNum&gt;1019&lt;/RecNum&gt;&lt;DisplayText&gt;&lt;style face="superscript"&gt;234&lt;/style&gt;&lt;/DisplayText&gt;&lt;record&gt;&lt;rec-number&gt;1019&lt;/rec-number&gt;&lt;foreign-keys&gt;&lt;key app="EN" db-id="fwa0rx52pw9a2vep0phpfwx9ztszzprpt5av" timestamp="1532865663"&gt;1019&lt;/key&gt;&lt;/foreign-keys&gt;&lt;ref-type name="Journal Article"&gt;17&lt;/ref-type&gt;&lt;contributors&gt;&lt;authors&gt;&lt;author&gt;Derecki, Noël C.&lt;/author&gt;&lt;author&gt;Cardani, Amber N.&lt;/author&gt;&lt;author&gt;Yang, Chun Hui&lt;/author&gt;&lt;author&gt;Quinnies, Kayla M.&lt;/author&gt;&lt;author&gt;Crihfield, Anastasia&lt;/author&gt;&lt;author&gt;Lynch, Kevin R.&lt;/author&gt;&lt;author&gt;Kipnis, Jonathan&lt;/author&gt;&lt;/authors&gt;&lt;/contributors&gt;&lt;titles&gt;&lt;title&gt;Regulation of learning and memory by meningeal immunity: a key role for IL-4&lt;/title&gt;&lt;secondary-title&gt;The Journal of Experimental Medicine&lt;/secondary-title&gt;&lt;/titles&gt;&lt;pages&gt;1067-1080&lt;/pages&gt;&lt;volume&gt;207&lt;/volume&gt;&lt;number&gt;5&lt;/number&gt;&lt;dates&gt;&lt;year&gt;2010&lt;/year&gt;&lt;pub-dates&gt;&lt;date&gt;2010/05/03&lt;/date&gt;&lt;/pub-dates&gt;&lt;/dates&gt;&lt;publisher&gt;Rockefeller University Press&lt;/publisher&gt;&lt;isbn&gt;0022-1007&amp;#xD;1540-9538&lt;/isbn&gt;&lt;urls&gt;&lt;related-urls&gt;&lt;url&gt;http://dx.doi.org/10.1084/jem.20091419&lt;/url&gt;&lt;/related-urls&gt;&lt;/urls&gt;&lt;electronic-resource-num&gt;10.1084/jem.20091419&lt;/electronic-resource-num&gt;&lt;/record&gt;&lt;/Cite&gt;&lt;/EndNote&gt;</w:instrText>
      </w:r>
      <w:r w:rsidR="00CD49BE">
        <w:fldChar w:fldCharType="separate"/>
      </w:r>
      <w:r w:rsidR="00B62E00" w:rsidRPr="00B62E00">
        <w:rPr>
          <w:noProof/>
          <w:vertAlign w:val="superscript"/>
        </w:rPr>
        <w:t>234</w:t>
      </w:r>
      <w:r w:rsidR="00CD49BE">
        <w:fldChar w:fldCharType="end"/>
      </w:r>
      <w:r w:rsidR="00C379A0">
        <w:t>.</w:t>
      </w:r>
      <w:r>
        <w:t xml:space="preserve"> Moreover, higher amounts of natural killer (NK) cells were present in the SHR brain. </w:t>
      </w:r>
    </w:p>
    <w:p w14:paraId="7447EF82" w14:textId="660E5B1C" w:rsidR="00CD6C2E" w:rsidRDefault="00CD6C2E" w:rsidP="00CD6C2E">
      <w:pPr>
        <w:jc w:val="both"/>
      </w:pPr>
      <w:r>
        <w:t xml:space="preserve">Besides their direct participation in endothelial dysfunction (as an indicator of BBB disintegration), T and NK cells may play an important role in cerebral arteriogenesis </w:t>
      </w:r>
      <w:r w:rsidR="00CD49BE">
        <w:fldChar w:fldCharType="begin">
          <w:fldData xml:space="preserve">PEVuZE5vdGU+PENpdGU+PEF1dGhvcj52YW4gV2VlbDwvQXV0aG9yPjxZZWFyPjIwMDc8L1llYXI+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</w:fldData>
        </w:fldChar>
      </w:r>
      <w:r w:rsidR="00B62E00">
        <w:instrText xml:space="preserve"> ADDIN EN.CITE </w:instrText>
      </w:r>
      <w:r w:rsidR="00B62E00">
        <w:fldChar w:fldCharType="begin">
          <w:fldData xml:space="preserve">PEVuZE5vdGU+PENpdGU+PEF1dGhvcj52YW4gV2VlbDwvQXV0aG9yPjxZZWFyPjIwMDc8L1llYXI+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235</w:t>
      </w:r>
      <w:r w:rsidR="00CD49BE">
        <w:fldChar w:fldCharType="end"/>
      </w:r>
      <w:r>
        <w:t xml:space="preserve"> owing to perfusion deficits and shear stress. Increased angiogenesis helps to restore the </w:t>
      </w:r>
      <w:r>
        <w:lastRenderedPageBreak/>
        <w:t xml:space="preserve">neurovascular junction in areas where blood vessels become rare due to continuous vascular damage. This may indicate repair processes, along with an increase of DCX-positive neural progenitors in the SHR subventricular zone. Neurogenesis might indeed be initiated by white matter injury in vascular dementia </w:t>
      </w:r>
      <w:r w:rsidR="00CD49BE">
        <w:fldChar w:fldCharType="begin">
          <w:fldData xml:space="preserve">PEVuZE5vdGU+PENpdGU+PEF1dGhvcj5Sb3NlbmJlcmc8L0F1dGhvcj48WWVhcj4yMDE4PC9ZZWFy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</w:fldData>
        </w:fldChar>
      </w:r>
      <w:r w:rsidR="00B62E00">
        <w:instrText xml:space="preserve"> ADDIN EN.CITE </w:instrText>
      </w:r>
      <w:r w:rsidR="00B62E00">
        <w:fldChar w:fldCharType="begin">
          <w:fldData xml:space="preserve">PEVuZE5vdGU+PENpdGU+PEF1dGhvcj5Sb3NlbmJlcmc8L0F1dGhvcj48WWVhcj4yMDE4PC9ZZWFy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236</w:t>
      </w:r>
      <w:r w:rsidR="00CD49BE">
        <w:fldChar w:fldCharType="end"/>
      </w:r>
      <w:r>
        <w:t xml:space="preserve">. </w:t>
      </w:r>
    </w:p>
    <w:p w14:paraId="06BC5015" w14:textId="77777777" w:rsidR="00CD6C2E" w:rsidRDefault="00CD6C2E" w:rsidP="00CD6C2E">
      <w:pPr>
        <w:pStyle w:val="Heading3"/>
        <w:jc w:val="both"/>
      </w:pPr>
      <w:bookmarkStart w:id="20" w:name="_Toc532397959"/>
      <w:r>
        <w:t>Preclinical research on post-hemorrhage neuronal damage: novel insights</w:t>
      </w:r>
      <w:bookmarkEnd w:id="20"/>
    </w:p>
    <w:p w14:paraId="0158E0DE" w14:textId="3FF67F0A" w:rsidR="00CD6C2E" w:rsidRDefault="00CD6C2E" w:rsidP="00CD6C2E">
      <w:pPr>
        <w:jc w:val="both"/>
      </w:pPr>
      <w:r>
        <w:t xml:space="preserve">Recent clinical evidence suggests that the occurrence of microbleeds leads to a </w:t>
      </w:r>
      <w:r w:rsidRPr="006D2125">
        <w:rPr>
          <w:noProof/>
        </w:rPr>
        <w:t>greater</w:t>
      </w:r>
      <w:r>
        <w:t xml:space="preserve"> cognitive decline in vascular dementia and AD </w:t>
      </w:r>
      <w:r w:rsidR="00CD49BE">
        <w:fldChar w:fldCharType="begin">
          <w:fldData xml:space="preserve">PEVuZE5vdGU+PENpdGU+PEF1dGhvcj5NYXJ0aW5lei1SYW1pcmV6PC9BdXRob3I+PFllYXI+MjAx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</w:fldData>
        </w:fldChar>
      </w:r>
      <w:r w:rsidR="00B62E00">
        <w:instrText xml:space="preserve"> ADDIN EN.CITE </w:instrText>
      </w:r>
      <w:r w:rsidR="00B62E00">
        <w:fldChar w:fldCharType="begin">
          <w:fldData xml:space="preserve">PEVuZE5vdGU+PENpdGU+PEF1dGhvcj5NYXJ0aW5lei1SYW1pcmV6PC9BdXRob3I+PFllYXI+MjAx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237-239</w:t>
      </w:r>
      <w:r w:rsidR="00CD49BE">
        <w:fldChar w:fldCharType="end"/>
      </w:r>
      <w:r>
        <w:t xml:space="preserve">. In the Rotterdam Study, higher levels of plasma Aβ were associated with increasing lacunar and microbleed counts </w:t>
      </w:r>
      <w:r w:rsidR="00CD49BE">
        <w:fldChar w:fldCharType="begin"/>
      </w:r>
      <w:r w:rsidR="00B62E00">
        <w:instrText xml:space="preserve"> ADDIN EN.CITE &lt;EndNote&gt;&lt;Cite&gt;&lt;Author&gt;Hilal&lt;/Author&gt;&lt;Year&gt;2017&lt;/Year&gt;&lt;RecNum&gt;1025&lt;/RecNum&gt;&lt;DisplayText&gt;&lt;style face="superscript"&gt;240&lt;/style&gt;&lt;/DisplayText&gt;&lt;record&gt;&lt;rec-number&gt;1025&lt;/rec-number&gt;&lt;foreign-keys&gt;&lt;key app="EN" db-id="fwa0rx52pw9a2vep0phpfwx9ztszzprpt5av" timestamp="1532865663"&gt;1025&lt;/key&gt;&lt;/foreign-keys&gt;&lt;ref-type name="Journal Article"&gt;17&lt;/ref-type&gt;&lt;contributors&gt;&lt;authors&gt;&lt;author&gt;Hilal, Saima&lt;/author&gt;&lt;author&gt;Akoudad, Saloua&lt;/author&gt;&lt;author&gt;van Duijn, Cornelia M.&lt;/author&gt;&lt;author&gt;Niessen, Wiro J.&lt;/author&gt;&lt;author&gt;Verbeek, Marcel M.&lt;/author&gt;&lt;author&gt;Vanderstichele, Hugo&lt;/author&gt;&lt;author&gt;Stoops, Erik&lt;/author&gt;&lt;author&gt;Ikram, M. Arfan&lt;/author&gt;&lt;author&gt;Vernooij, Meike W.&lt;/author&gt;&lt;/authors&gt;&lt;/contributors&gt;&lt;titles&gt;&lt;title&gt;Plasma Amyloid-β Levels, Cerebral Small Vessel Disease, and Cognition: The Rotterdam Study&lt;/title&gt;&lt;secondary-title&gt;Journal of Alzheimer&amp;apos;s Disease&lt;/secondary-title&gt;&lt;/titles&gt;&lt;pages&gt;977-987&lt;/pages&gt;&lt;volume&gt;60&lt;/volume&gt;&lt;number&gt;3&lt;/number&gt;&lt;dates&gt;&lt;year&gt;2017&lt;/year&gt;&lt;pub-dates&gt;&lt;date&gt;2017/10/03&lt;/date&gt;&lt;/pub-dates&gt;&lt;/dates&gt;&lt;publisher&gt;IOS Press&lt;/publisher&gt;&lt;isbn&gt;1387-2877&amp;#xD;1875-8908&lt;/isbn&gt;&lt;urls&gt;&lt;related-urls&gt;&lt;url&gt;http://dx.doi.org/10.3233/jad-170458&lt;/url&gt;&lt;/related-urls&gt;&lt;/urls&gt;&lt;electronic-resource-num&gt;10.3233/jad-170458&lt;/electronic-resource-num&gt;&lt;/record&gt;&lt;/Cite&gt;&lt;/EndNote&gt;</w:instrText>
      </w:r>
      <w:r w:rsidR="00CD49BE">
        <w:fldChar w:fldCharType="separate"/>
      </w:r>
      <w:r w:rsidR="00B62E00" w:rsidRPr="00B62E00">
        <w:rPr>
          <w:noProof/>
          <w:vertAlign w:val="superscript"/>
        </w:rPr>
        <w:t>240</w:t>
      </w:r>
      <w:r w:rsidR="00CD49BE">
        <w:fldChar w:fldCharType="end"/>
      </w:r>
      <w:r>
        <w:t xml:space="preserve">. However, microbleeds are often functionally asymptomatic in patients </w:t>
      </w:r>
      <w:r w:rsidR="00CD49BE">
        <w:fldChar w:fldCharType="begin">
          <w:fldData xml:space="preserve">PEVuZE5vdGU+PENpdGU+PEF1dGhvcj5TdGVobGluZzwvQXV0aG9yPjxZZWFyPjIwMDg8L1llYXI+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</w:fldData>
        </w:fldChar>
      </w:r>
      <w:r w:rsidR="00B62E00">
        <w:instrText xml:space="preserve"> ADDIN EN.CITE </w:instrText>
      </w:r>
      <w:r w:rsidR="00B62E00">
        <w:fldChar w:fldCharType="begin">
          <w:fldData xml:space="preserve">PEVuZE5vdGU+PENpdGU+PEF1dGhvcj5TdGVobGluZzwvQXV0aG9yPjxZZWFyPjIwMDg8L1llYXI+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241,242</w:t>
      </w:r>
      <w:r w:rsidR="00CD49BE">
        <w:fldChar w:fldCharType="end"/>
      </w:r>
      <w:r>
        <w:t xml:space="preserve"> and are therefore difficult to detect clinically, except using modern imaging technology.</w:t>
      </w:r>
    </w:p>
    <w:p w14:paraId="49B750B5" w14:textId="2863595B" w:rsidR="00CD6C2E" w:rsidRDefault="00CD6C2E" w:rsidP="00CD6C2E">
      <w:pPr>
        <w:jc w:val="both"/>
      </w:pPr>
      <w:r>
        <w:t xml:space="preserve">Furthermore, cognitive decline is particularly worsened when microbleeds occur in deep brain regions or simultaneously in lobar and deep structures </w:t>
      </w:r>
      <w:r w:rsidR="00CD49BE">
        <w:fldChar w:fldCharType="begin"/>
      </w:r>
      <w:r w:rsidR="00B62E00">
        <w:instrText xml:space="preserve"> ADDIN EN.CITE &lt;EndNote&gt;&lt;Cite&gt;&lt;Author&gt;Ding&lt;/Author&gt;&lt;Year&gt;2017&lt;/Year&gt;&lt;RecNum&gt;1020&lt;/RecNum&gt;&lt;DisplayText&gt;&lt;style face="superscript"&gt;238&lt;/style&gt;&lt;/DisplayText&gt;&lt;record&gt;&lt;rec-number&gt;1020&lt;/rec-number&gt;&lt;foreign-keys&gt;&lt;key app="EN" db-id="fwa0rx52pw9a2vep0phpfwx9ztszzprpt5av" timestamp="1532865663"&gt;1020&lt;/key&gt;&lt;/foreign-keys&gt;&lt;ref-type name="Journal Article"&gt;17&lt;/ref-type&gt;&lt;contributors&gt;&lt;authors&gt;&lt;author&gt;Ding, Jie&lt;/author&gt;&lt;author&gt;Sigurðsson, Sigurður&lt;/author&gt;&lt;author&gt;Jónsson, Pálmi V.&lt;/author&gt;&lt;author&gt;Eiriksdottir, Gudny&lt;/author&gt;&lt;author&gt;Meirelles, Osorio&lt;/author&gt;&lt;author&gt;Kjartansson, Olafur&lt;/author&gt;&lt;author&gt;Lopez, Oscar L.&lt;/author&gt;&lt;author&gt;van Buchem, Mark A.&lt;/author&gt;&lt;author&gt;Gudnason, Vilmundur&lt;/author&gt;&lt;author&gt;Launer, Lenore J.&lt;/author&gt;&lt;/authors&gt;&lt;/contributors&gt;&lt;titles&gt;&lt;title&gt;Space and location of cerebral microbleeds, cognitive decline, and dementia in the community&lt;/title&gt;&lt;secondary-title&gt;Neurology&lt;/secondary-title&gt;&lt;/titles&gt;&lt;periodical&gt;&lt;full-title&gt;Neurology&lt;/full-title&gt;&lt;/periodical&gt;&lt;pages&gt;2089-2097&lt;/pages&gt;&lt;volume&gt;88&lt;/volume&gt;&lt;number&gt;22&lt;/number&gt;&lt;dates&gt;&lt;year&gt;2017&lt;/year&gt;&lt;pub-dates&gt;&lt;date&gt;2017/05/03&lt;/date&gt;&lt;/pub-dates&gt;&lt;/dates&gt;&lt;publisher&gt;Ovid Technologies (Wolters Kluwer Health)&lt;/publisher&gt;&lt;isbn&gt;0028-3878&amp;#xD;1526-632X&lt;/isbn&gt;&lt;urls&gt;&lt;related-urls&gt;&lt;url&gt;http://dx.doi.org/10.1212/wnl.0000000000003983&lt;/url&gt;&lt;/related-urls&gt;&lt;/urls&gt;&lt;electronic-resource-num&gt;10.1212/wnl.0000000000003983&lt;/electronic-resource-num&gt;&lt;/record&gt;&lt;/Cite&gt;&lt;/EndNote&gt;</w:instrText>
      </w:r>
      <w:r w:rsidR="00CD49BE">
        <w:fldChar w:fldCharType="separate"/>
      </w:r>
      <w:r w:rsidR="00B62E00" w:rsidRPr="00B62E00">
        <w:rPr>
          <w:noProof/>
          <w:vertAlign w:val="superscript"/>
        </w:rPr>
        <w:t>238</w:t>
      </w:r>
      <w:r w:rsidR="00CD49BE">
        <w:fldChar w:fldCharType="end"/>
      </w:r>
      <w:r>
        <w:t xml:space="preserve">. Blood breakdown products may lead to axonal and white matter injury of fibers trespassing the lesion site resulting in delayed, distal cell death. There is evidence from larger brain hemorrhages in the basal ganglia that axonal degeneration occurs in the internal capsule due to its close proximity. For example, Wallerian degeneration is common in intracerebral hemorrhage (ICH) patients and occurs particularly in the corticospinal tract in deep ICH </w:t>
      </w:r>
      <w:r w:rsidR="00CD49BE">
        <w:fldChar w:fldCharType="begin"/>
      </w:r>
      <w:r w:rsidR="00B62E00">
        <w:instrText xml:space="preserve"> ADDIN EN.CITE &lt;EndNote&gt;&lt;Cite&gt;&lt;Author&gt;Kumar&lt;/Author&gt;&lt;Year&gt;2016&lt;/Year&gt;&lt;RecNum&gt;1030&lt;/RecNum&gt;&lt;DisplayText&gt;&lt;style face="superscript"&gt;243&lt;/style&gt;&lt;/DisplayText&gt;&lt;record&gt;&lt;rec-number&gt;1030&lt;/rec-number&gt;&lt;foreign-keys&gt;&lt;key app="EN" db-id="fwa0rx52pw9a2vep0phpfwx9ztszzprpt5av" timestamp="1532865663"&gt;1030&lt;/key&gt;&lt;/foreign-keys&gt;&lt;ref-type name="Journal Article"&gt;17&lt;/ref-type&gt;&lt;contributors&gt;&lt;authors&gt;&lt;author&gt;Kumar, Pradeep&lt;/author&gt;&lt;author&gt;Yadav, Arun Kumar&lt;/author&gt;&lt;author&gt;Misra, Shubham&lt;/author&gt;&lt;author&gt;Kumar, Amit&lt;/author&gt;&lt;author&gt;Chakravarty, Kamalesh&lt;/author&gt;&lt;author&gt;Prasad, Kameshwar&lt;/author&gt;&lt;/authors&gt;&lt;/contributors&gt;&lt;titles&gt;&lt;title&gt;Prediction of upper extremity motor recovery after subacute intracerebral hemorrhage through diffusion tensor imaging: a systematic review and meta-analysis&lt;/title&gt;&lt;secondary-title&gt;Neuroradiology&lt;/secondary-title&gt;&lt;/titles&gt;&lt;pages&gt;1043-1050&lt;/pages&gt;&lt;volume&gt;58&lt;/volume&gt;&lt;number&gt;10&lt;/number&gt;&lt;dates&gt;&lt;year&gt;2016&lt;/year&gt;&lt;pub-dates&gt;&lt;date&gt;2016/07/20&lt;/date&gt;&lt;/pub-dates&gt;&lt;/dates&gt;&lt;publisher&gt;Springer Nature&lt;/publisher&gt;&lt;isbn&gt;0028-3940&amp;#xD;1432-1920&lt;/isbn&gt;&lt;urls&gt;&lt;related-urls&gt;&lt;url&gt;http://dx.doi.org/10.1007/s00234-016-1718-6&lt;/url&gt;&lt;/related-urls&gt;&lt;/urls&gt;&lt;electronic-resource-num&gt;10.1007/s00234-016-1718-6&lt;/electronic-resource-num&gt;&lt;/record&gt;&lt;/Cite&gt;&lt;/EndNote&gt;</w:instrText>
      </w:r>
      <w:r w:rsidR="00CD49BE">
        <w:fldChar w:fldCharType="separate"/>
      </w:r>
      <w:r w:rsidR="00B62E00" w:rsidRPr="00B62E00">
        <w:rPr>
          <w:noProof/>
          <w:vertAlign w:val="superscript"/>
        </w:rPr>
        <w:t>243</w:t>
      </w:r>
      <w:r w:rsidR="00CD49BE">
        <w:fldChar w:fldCharType="end"/>
      </w:r>
      <w:r>
        <w:t>.</w:t>
      </w:r>
    </w:p>
    <w:p w14:paraId="18A0021B" w14:textId="13493FEA" w:rsidR="00CD6C2E" w:rsidRDefault="00CD6C2E" w:rsidP="00CD6C2E">
      <w:pPr>
        <w:jc w:val="both"/>
      </w:pPr>
      <w:r>
        <w:t xml:space="preserve">The underlying molecular mechanisms of how microbleeds promote cognitive decline and axonal degeneration/white matter damage remain incompletely understood.  Blood breakdown products released from the bleed can cause neuronal cell death engaging non-apoptotic forms of regulated cell death </w:t>
      </w:r>
      <w:r w:rsidR="00CD49BE">
        <w:fldChar w:fldCharType="begin">
          <w:fldData xml:space="preserve">PEVuZE5vdGU+PENpdGU+PEF1dGhvcj5LYXJ1cHBhZ291bmRlcjwvQXV0aG9yPjxZZWFyPjIwMTY8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</w:fldData>
        </w:fldChar>
      </w:r>
      <w:r w:rsidR="00B62E00">
        <w:instrText xml:space="preserve"> ADDIN EN.CITE </w:instrText>
      </w:r>
      <w:r w:rsidR="00B62E00">
        <w:fldChar w:fldCharType="begin">
          <w:fldData xml:space="preserve">PEVuZE5vdGU+PENpdGU+PEF1dGhvcj5LYXJ1cHBhZ291bmRlcjwvQXV0aG9yPjxZZWFyPjIwMTY8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</w:fldData>
        </w:fldChar>
      </w:r>
      <w:r w:rsidR="00B62E00">
        <w:instrText xml:space="preserve"> ADDIN EN.CITE.DATA </w:instrText>
      </w:r>
      <w:r w:rsidR="00B62E00">
        <w:fldChar w:fldCharType="end"/>
      </w:r>
      <w:r w:rsidR="00CD49BE">
        <w:fldChar w:fldCharType="separate"/>
      </w:r>
      <w:r w:rsidR="00B62E00" w:rsidRPr="00B62E00">
        <w:rPr>
          <w:noProof/>
          <w:vertAlign w:val="superscript"/>
        </w:rPr>
        <w:t>244,245</w:t>
      </w:r>
      <w:r w:rsidR="00CD49BE">
        <w:fldChar w:fldCharType="end"/>
      </w:r>
      <w:r>
        <w:t xml:space="preserve">. In addition, it is known that degeneration of axons, in general, occurs actively, but autonomously from neuronal cell body death, and via different molecular mechanisms </w:t>
      </w:r>
      <w:r w:rsidR="00CD49BE">
        <w:fldChar w:fldCharType="begin"/>
      </w:r>
      <w:r w:rsidR="00B62E00">
        <w:instrText xml:space="preserve"> ADDIN EN.CITE &lt;EndNote&gt;&lt;Cite&gt;&lt;Author&gt;Raff&lt;/Author&gt;&lt;Year&gt;2002&lt;/Year&gt;&lt;RecNum&gt;4317&lt;/RecNum&gt;&lt;DisplayText&gt;&lt;style face="superscript"&gt;246&lt;/style&gt;&lt;/DisplayText&gt;&lt;record&gt;&lt;rec-number&gt;4317&lt;/rec-number&gt;&lt;foreign-keys&gt;&lt;key app="EN" db-id="fwa0rx52pw9a2vep0phpfwx9ztszzprpt5av" timestamp="1540906301"&gt;4317&lt;/key&gt;&lt;/foreign-keys&gt;&lt;ref-type name="Journal Article"&gt;17&lt;/ref-type&gt;&lt;contributors&gt;&lt;authors&gt;&lt;author&gt;Raff, M. C.&lt;/author&gt;&lt;author&gt;Whitmore, A. V.&lt;/author&gt;&lt;author&gt;Finn, J. T.&lt;/author&gt;&lt;/authors&gt;&lt;/contributors&gt;&lt;auth-address&gt;MRC Laboratory for Molecular Cell Biology and Cell Biology Unit and the Biology Department, University College London, London WC1E 6BT, UK. m.raff@ucl.ac.uk&lt;/auth-address&gt;&lt;titles&gt;&lt;title&gt;Axonal self-destruction and neurodegeneration&lt;/title&gt;&lt;secondary-title&gt;Science&lt;/secondary-title&gt;&lt;/titles&gt;&lt;periodical&gt;&lt;full-title&gt;Science&lt;/full-title&gt;&lt;/periodical&gt;&lt;pages&gt;868-71&lt;/pages&gt;&lt;volume&gt;296&lt;/volume&gt;&lt;number&gt;5569&lt;/number&gt;&lt;edition&gt;2002/05/04&lt;/edition&gt;&lt;keywords&gt;&lt;keyword&gt;Animals&lt;/keyword&gt;&lt;keyword&gt;Apoptosis&lt;/keyword&gt;&lt;keyword&gt;Axons/*physiology&lt;/keyword&gt;&lt;keyword&gt;Humans&lt;/keyword&gt;&lt;keyword&gt;Mice&lt;/keyword&gt;&lt;keyword&gt;Mice, Mutant Strains&lt;/keyword&gt;&lt;keyword&gt;Motor Neuron Disease/pathology/physiopathology&lt;/keyword&gt;&lt;keyword&gt;*Nerve Degeneration&lt;/keyword&gt;&lt;keyword&gt;Neurodegenerative Diseases/pathology/*physiopathology&lt;/keyword&gt;&lt;keyword&gt;Peripheral Nervous System Diseases/pathology/physiopathology&lt;/keyword&gt;&lt;keyword&gt;*Wallerian Degeneration/genetics&lt;/keyword&gt;&lt;/keywords&gt;&lt;dates&gt;&lt;year&gt;2002&lt;/year&gt;&lt;pub-dates&gt;&lt;date&gt;May 3&lt;/date&gt;&lt;/pub-dates&gt;&lt;/dates&gt;&lt;isbn&gt;1095-9203 (Electronic)&amp;#xD;0036-8075 (Linking)&lt;/isbn&gt;&lt;accession-num&gt;11988563&lt;/accession-num&gt;&lt;urls&gt;&lt;related-urls&gt;&lt;url&gt;https://www.ncbi.nlm.nih.gov/pubmed/11988563&lt;/url&gt;&lt;url&gt;http://science.sciencemag.org/content/sci/296/5569/868.full.pdf&lt;/url&gt;&lt;/related-urls&gt;&lt;/urls&gt;&lt;electronic-resource-num&gt;10.1126/science.1068613&lt;/electronic-resource-num&gt;&lt;/record&gt;&lt;/Cite&gt;&lt;/EndNote&gt;</w:instrText>
      </w:r>
      <w:r w:rsidR="00CD49BE">
        <w:fldChar w:fldCharType="separate"/>
      </w:r>
      <w:r w:rsidR="00B62E00" w:rsidRPr="00B62E00">
        <w:rPr>
          <w:noProof/>
          <w:vertAlign w:val="superscript"/>
        </w:rPr>
        <w:t>246</w:t>
      </w:r>
      <w:r w:rsidR="00CD49BE">
        <w:fldChar w:fldCharType="end"/>
      </w:r>
      <w:r>
        <w:t xml:space="preserve">. While neuronal cell bodies may </w:t>
      </w:r>
      <w:r>
        <w:lastRenderedPageBreak/>
        <w:t xml:space="preserve">die via the canonical caspase-3-dependent apoptotic pathway, blockade of this pathway does not prevent axonal degeneration </w:t>
      </w:r>
      <w:r w:rsidR="00CD49BE">
        <w:fldChar w:fldCharType="begin"/>
      </w:r>
      <w:r w:rsidR="00B62E00">
        <w:instrText xml:space="preserve"> ADDIN EN.CITE &lt;EndNote&gt;&lt;Cite&gt;&lt;Author&gt;Sagot&lt;/Author&gt;&lt;Year&gt;1995&lt;/Year&gt;&lt;RecNum&gt;4318&lt;/RecNum&gt;&lt;DisplayText&gt;&lt;style face="superscript"&gt;247&lt;/style&gt;&lt;/DisplayText&gt;&lt;record&gt;&lt;rec-number&gt;4318&lt;/rec-number&gt;&lt;foreign-keys&gt;&lt;key app="EN" db-id="fwa0rx52pw9a2vep0phpfwx9ztszzprpt5av" timestamp="1540906371"&gt;4318&lt;/key&gt;&lt;/foreign-keys&gt;&lt;ref-type name="Journal Article"&gt;17&lt;/ref-type&gt;&lt;contributors&gt;&lt;authors&gt;&lt;author&gt;Sagot, Y.&lt;/author&gt;&lt;author&gt;Dubois-Dauphin, M.&lt;/author&gt;&lt;author&gt;Tan, S. A.&lt;/author&gt;&lt;author&gt;de Bilbao, F.&lt;/author&gt;&lt;author&gt;Aebischer, P.&lt;/author&gt;&lt;author&gt;Martinou, J. C.&lt;/author&gt;&lt;author&gt;Kato, A. C.&lt;/author&gt;&lt;/authors&gt;&lt;/contributors&gt;&lt;auth-address&gt;Department of Pharmacology, Centre Medical Universitaire, Geneva, Switzerland.&lt;/auth-address&gt;&lt;titles&gt;&lt;title&gt;Bcl-2 overexpression prevents motoneuron cell body loss but not axonal degeneration in a mouse model of a neurodegenerative disease&lt;/title&gt;&lt;secondary-title&gt;J Neurosci&lt;/secondary-title&gt;&lt;/titles&gt;&lt;periodical&gt;&lt;full-title&gt;J Neurosci&lt;/full-title&gt;&lt;/periodical&gt;&lt;pages&gt;7727-33&lt;/pages&gt;&lt;volume&gt;15&lt;/volume&gt;&lt;number&gt;11&lt;/number&gt;&lt;edition&gt;1995/11/01&lt;/edition&gt;&lt;keywords&gt;&lt;keyword&gt;Animals&lt;/keyword&gt;&lt;keyword&gt;Axons/*physiology&lt;/keyword&gt;&lt;keyword&gt;Cell Death&lt;/keyword&gt;&lt;keyword&gt;Facial Nerve/pathology&lt;/keyword&gt;&lt;keyword&gt;Humans&lt;/keyword&gt;&lt;keyword&gt;Immunohistochemistry&lt;/keyword&gt;&lt;keyword&gt;Mice&lt;/keyword&gt;&lt;keyword&gt;Mice, Transgenic&lt;/keyword&gt;&lt;keyword&gt;Motor Neuron Disease/*metabolism/*pathology&lt;/keyword&gt;&lt;keyword&gt;Motor Neurons/*pathology&lt;/keyword&gt;&lt;keyword&gt;*Nerve Degeneration&lt;/keyword&gt;&lt;keyword&gt;Phrenic Nerve/pathology&lt;/keyword&gt;&lt;keyword&gt;Pons/pathology&lt;/keyword&gt;&lt;keyword&gt;Proto-Oncogene Proteins/genetics/*metabolism&lt;/keyword&gt;&lt;keyword&gt;Proto-Oncogene Proteins c-bcl-2&lt;/keyword&gt;&lt;/keywords&gt;&lt;dates&gt;&lt;year&gt;1995&lt;/year&gt;&lt;pub-dates&gt;&lt;date&gt;Nov&lt;/date&gt;&lt;/pub-dates&gt;&lt;/dates&gt;&lt;isbn&gt;0270-6474 (Print)&amp;#xD;0270-6474 (Linking)&lt;/isbn&gt;&lt;accession-num&gt;7472523&lt;/accession-num&gt;&lt;urls&gt;&lt;related-urls&gt;&lt;url&gt;https://www.ncbi.nlm.nih.gov/pubmed/7472523&lt;/url&gt;&lt;/related-urls&gt;&lt;/urls&gt;&lt;/record&gt;&lt;/Cite&gt;&lt;/EndNote&gt;</w:instrText>
      </w:r>
      <w:r w:rsidR="00CD49BE">
        <w:fldChar w:fldCharType="separate"/>
      </w:r>
      <w:r w:rsidR="00B62E00" w:rsidRPr="00B62E00">
        <w:rPr>
          <w:noProof/>
          <w:vertAlign w:val="superscript"/>
        </w:rPr>
        <w:t>247</w:t>
      </w:r>
      <w:r w:rsidR="00CD49BE">
        <w:fldChar w:fldCharType="end"/>
      </w:r>
      <w:r>
        <w:t xml:space="preserve">. Axon degeneration depends on the proapoptotic family member </w:t>
      </w:r>
      <w:r w:rsidRPr="006D2125">
        <w:rPr>
          <w:noProof/>
        </w:rPr>
        <w:t>bax</w:t>
      </w:r>
      <w:r>
        <w:t xml:space="preserve"> and requires </w:t>
      </w:r>
      <w:r w:rsidR="004627D7">
        <w:t xml:space="preserve">caspase-6 </w:t>
      </w:r>
      <w:r w:rsidR="00CD49BE">
        <w:fldChar w:fldCharType="begin"/>
      </w:r>
      <w:r w:rsidR="00B62E00">
        <w:instrText xml:space="preserve"> ADDIN EN.CITE &lt;EndNote&gt;&lt;Cite&gt;&lt;Author&gt;Nikolaev&lt;/Author&gt;&lt;Year&gt;2009&lt;/Year&gt;&lt;RecNum&gt;4319&lt;/RecNum&gt;&lt;DisplayText&gt;&lt;style face="superscript"&gt;248&lt;/style&gt;&lt;/DisplayText&gt;&lt;record&gt;&lt;rec-number&gt;4319&lt;/rec-number&gt;&lt;foreign-keys&gt;&lt;key app="EN" db-id="fwa0rx52pw9a2vep0phpfwx9ztszzprpt5av" timestamp="1540906458"&gt;4319&lt;/key&gt;&lt;/foreign-keys&gt;&lt;ref-type name="Journal Article"&gt;17&lt;/ref-type&gt;&lt;contributors&gt;&lt;authors&gt;&lt;author&gt;Nikolaev, A.&lt;/author&gt;&lt;author&gt;McLaughlin, T.&lt;/author&gt;&lt;author&gt;O&amp;apos;Leary, D. D.&lt;/author&gt;&lt;author&gt;Tessier-Lavigne, M.&lt;/author&gt;&lt;/authors&gt;&lt;/contributors&gt;&lt;auth-address&gt;Division of Research, Genentech, Inc., 1 DNA Way, South San Francisco, California 94080, USA.&lt;/auth-address&gt;&lt;titles&gt;&lt;title&gt;APP binds DR6 to trigger axon pruning and neuron death via distinct caspases&lt;/title&gt;&lt;secondary-title&gt;Nature&lt;/secondary-title&gt;&lt;/titles&gt;&lt;periodical&gt;&lt;full-title&gt;Nature&lt;/full-title&gt;&lt;/periodical&gt;&lt;pages&gt;981-9&lt;/pages&gt;&lt;volume&gt;457&lt;/volume&gt;&lt;number&gt;7232&lt;/number&gt;&lt;edition&gt;2009/02/20&lt;/edition&gt;&lt;keywords&gt;&lt;keyword&gt;Alzheimer Disease/metabolism&lt;/keyword&gt;&lt;keyword&gt;Amyloid beta-Protein Precursor/chemistry/*metabolism&lt;/keyword&gt;&lt;keyword&gt;Animals&lt;/keyword&gt;&lt;keyword&gt;Axons/*metabolism&lt;/keyword&gt;&lt;keyword&gt;Caspase 3/metabolism&lt;/keyword&gt;&lt;keyword&gt;Caspase 6/*metabolism&lt;/keyword&gt;&lt;keyword&gt;Caspases/*metabolism&lt;/keyword&gt;&lt;keyword&gt;Cell Death&lt;/keyword&gt;&lt;keyword&gt;Ligands&lt;/keyword&gt;&lt;keyword&gt;Mice&lt;/keyword&gt;&lt;keyword&gt;Neurons/*cytology/*metabolism&lt;/keyword&gt;&lt;keyword&gt;Peptide Fragments/chemistry/metabolism&lt;/keyword&gt;&lt;keyword&gt;Protein Binding&lt;/keyword&gt;&lt;keyword&gt;Receptors, Tumor Necrosis Factor/*metabolism&lt;/keyword&gt;&lt;keyword&gt;Signal Transduction&lt;/keyword&gt;&lt;keyword&gt;bcl-2-Associated X Protein/genetics/metabolism&lt;/keyword&gt;&lt;/keywords&gt;&lt;dates&gt;&lt;year&gt;2009&lt;/year&gt;&lt;pub-dates&gt;&lt;date&gt;Feb 19&lt;/date&gt;&lt;/pub-dates&gt;&lt;/dates&gt;&lt;isbn&gt;1476-4687 (Electronic)&amp;#xD;0028-0836 (Linking)&lt;/isbn&gt;&lt;accession-num&gt;19225519&lt;/accession-num&gt;&lt;urls&gt;&lt;related-urls&gt;&lt;url&gt;https://www.ncbi.nlm.nih.gov/pubmed/19225519&lt;/url&gt;&lt;/related-urls&gt;&lt;/urls&gt;&lt;custom2&gt;PMC2677572&lt;/custom2&gt;&lt;electronic-resource-num&gt;10.1038/nature07767&lt;/electronic-resource-num&gt;&lt;/record&gt;&lt;/Cite&gt;&lt;/EndNote&gt;</w:instrText>
      </w:r>
      <w:r w:rsidR="00CD49BE">
        <w:fldChar w:fldCharType="separate"/>
      </w:r>
      <w:r w:rsidR="00B62E00" w:rsidRPr="00B62E00">
        <w:rPr>
          <w:noProof/>
          <w:vertAlign w:val="superscript"/>
        </w:rPr>
        <w:t>248</w:t>
      </w:r>
      <w:r w:rsidR="00CD49BE">
        <w:fldChar w:fldCharType="end"/>
      </w:r>
      <w:r>
        <w:t xml:space="preserve">. </w:t>
      </w:r>
    </w:p>
    <w:p w14:paraId="43D6F0F0" w14:textId="5DC65DFB" w:rsidR="007954A0" w:rsidRDefault="007954A0" w:rsidP="001735CA">
      <w:pPr>
        <w:jc w:val="both"/>
      </w:pPr>
    </w:p>
    <w:p w14:paraId="27E607D9" w14:textId="77777777" w:rsidR="009F1FBA" w:rsidRDefault="009F1FBA" w:rsidP="001735CA">
      <w:pPr>
        <w:jc w:val="both"/>
      </w:pPr>
    </w:p>
    <w:p w14:paraId="3EC7CF72" w14:textId="77777777" w:rsidR="009F1FBA" w:rsidRDefault="009F1FBA" w:rsidP="001735CA">
      <w:pPr>
        <w:jc w:val="both"/>
      </w:pPr>
    </w:p>
    <w:p w14:paraId="126E2A6C" w14:textId="77777777" w:rsidR="00F83D95" w:rsidRDefault="00F83D95" w:rsidP="001735CA">
      <w:pPr>
        <w:jc w:val="both"/>
      </w:pPr>
    </w:p>
    <w:p w14:paraId="275E3B31" w14:textId="77777777" w:rsidR="00F83D95" w:rsidRDefault="00F83D95" w:rsidP="001735CA">
      <w:pPr>
        <w:jc w:val="both"/>
      </w:pPr>
    </w:p>
    <w:p w14:paraId="651184FD" w14:textId="77777777" w:rsidR="00F83D95" w:rsidRDefault="00F83D95" w:rsidP="001735CA">
      <w:pPr>
        <w:jc w:val="both"/>
      </w:pPr>
    </w:p>
    <w:p w14:paraId="6C27D4F8" w14:textId="77777777" w:rsidR="00F83D95" w:rsidRDefault="00F83D95" w:rsidP="001735CA">
      <w:pPr>
        <w:jc w:val="both"/>
      </w:pPr>
    </w:p>
    <w:p w14:paraId="4F221FFC" w14:textId="77777777" w:rsidR="00F83D95" w:rsidRDefault="00F83D95" w:rsidP="001735CA">
      <w:pPr>
        <w:jc w:val="both"/>
      </w:pPr>
    </w:p>
    <w:p w14:paraId="6B31E3FB" w14:textId="77777777" w:rsidR="00F83D95" w:rsidRDefault="00F83D95" w:rsidP="001735CA">
      <w:pPr>
        <w:jc w:val="both"/>
      </w:pPr>
    </w:p>
    <w:p w14:paraId="7404016D" w14:textId="77777777" w:rsidR="00F83D95" w:rsidRDefault="00F83D95" w:rsidP="001735CA">
      <w:pPr>
        <w:jc w:val="both"/>
      </w:pPr>
    </w:p>
    <w:p w14:paraId="58B7AC81" w14:textId="77777777" w:rsidR="00F83D95" w:rsidRDefault="00F83D95" w:rsidP="001735CA">
      <w:pPr>
        <w:jc w:val="both"/>
      </w:pPr>
    </w:p>
    <w:p w14:paraId="1961BF16" w14:textId="212832E1" w:rsidR="009F1FBA" w:rsidRDefault="009F1FBA" w:rsidP="001735CA">
      <w:pPr>
        <w:jc w:val="both"/>
      </w:pPr>
    </w:p>
    <w:p w14:paraId="55EC69E3" w14:textId="77777777" w:rsidR="009F1FBA" w:rsidRDefault="009F1FBA" w:rsidP="001735CA">
      <w:pPr>
        <w:jc w:val="both"/>
      </w:pPr>
    </w:p>
    <w:p w14:paraId="69A6FA76" w14:textId="77777777" w:rsidR="009F1FBA" w:rsidRDefault="009F1FBA" w:rsidP="001735CA">
      <w:pPr>
        <w:jc w:val="both"/>
      </w:pPr>
    </w:p>
    <w:p w14:paraId="121D6218" w14:textId="77777777" w:rsidR="001034BE" w:rsidRDefault="001034BE" w:rsidP="001034BE">
      <w:pPr>
        <w:spacing w:after="0"/>
      </w:pPr>
    </w:p>
    <w:p w14:paraId="0C48E9F2" w14:textId="77777777" w:rsidR="001034BE" w:rsidRDefault="001034BE" w:rsidP="001034BE">
      <w:pPr>
        <w:spacing w:after="0"/>
      </w:pPr>
    </w:p>
    <w:p w14:paraId="6443975E" w14:textId="77777777" w:rsidR="001034BE" w:rsidRDefault="001034BE" w:rsidP="001034BE">
      <w:pPr>
        <w:spacing w:after="0"/>
      </w:pPr>
    </w:p>
    <w:p w14:paraId="1012E2AB" w14:textId="77777777" w:rsidR="001034BE" w:rsidRDefault="001034BE" w:rsidP="001034BE">
      <w:pPr>
        <w:spacing w:after="0"/>
      </w:pPr>
    </w:p>
    <w:p w14:paraId="7323BB2E" w14:textId="31590B7A" w:rsidR="00315569" w:rsidRDefault="00315569" w:rsidP="00315569">
      <w:pPr>
        <w:pStyle w:val="Heading2"/>
      </w:pPr>
      <w:bookmarkStart w:id="21" w:name="_Toc532397960"/>
      <w:r>
        <w:t>Gut mic</w:t>
      </w:r>
      <w:r w:rsidR="00BB64B1">
        <w:t xml:space="preserve">robiota and </w:t>
      </w:r>
      <w:r w:rsidR="00131550">
        <w:t>AD</w:t>
      </w:r>
      <w:bookmarkEnd w:id="21"/>
    </w:p>
    <w:p w14:paraId="3CD0C5C1" w14:textId="563A9164" w:rsidR="00315569" w:rsidRDefault="00315569" w:rsidP="00315569">
      <w:r>
        <w:t xml:space="preserve">In AD subjects, higher levels of pro-inflammatory cytokines have been found, together with reactive microglial cells co-localizing with amyloid plaques. It has been proposed that high levels of inflammation are a consequence of </w:t>
      </w:r>
      <w:r w:rsidR="002B792B">
        <w:t>Aβ</w:t>
      </w:r>
      <w:r>
        <w:t xml:space="preserve"> signaling </w:t>
      </w:r>
      <w:r>
        <w:fldChar w:fldCharType="begin">
          <w:fldData xml:space="preserve">PEVuZE5vdGU+PENpdGU+PEF1dGhvcj5IZXBwbmVyPC9BdXRob3I+PFllYXI+MjAxNTwvWWVhcj48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</w:fldData>
        </w:fldChar>
      </w:r>
      <w:r w:rsidR="00B62E00">
        <w:instrText xml:space="preserve"> ADDIN EN.CITE </w:instrText>
      </w:r>
      <w:r w:rsidR="00B62E00">
        <w:fldChar w:fldCharType="begin">
          <w:fldData xml:space="preserve">PEVuZE5vdGU+PENpdGU+PEF1dGhvcj5IZXBwbmVyPC9BdXRob3I+PFllYXI+MjAxNTwvWWVhcj48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</w:fldData>
        </w:fldChar>
      </w:r>
      <w:r w:rsidR="00B62E00">
        <w:instrText xml:space="preserve"> ADDIN EN.CITE.DATA </w:instrText>
      </w:r>
      <w:r w:rsidR="00B62E00">
        <w:fldChar w:fldCharType="end"/>
      </w:r>
      <w:r>
        <w:fldChar w:fldCharType="separate"/>
      </w:r>
      <w:r w:rsidR="00B62E00" w:rsidRPr="00B62E00">
        <w:rPr>
          <w:noProof/>
          <w:vertAlign w:val="superscript"/>
        </w:rPr>
        <w:t>249,250</w:t>
      </w:r>
      <w:r>
        <w:fldChar w:fldCharType="end"/>
      </w:r>
      <w:r>
        <w:t xml:space="preserve">. However, recently this hypothesis has been </w:t>
      </w:r>
      <w:r w:rsidRPr="001B2A17">
        <w:rPr>
          <w:noProof/>
        </w:rPr>
        <w:t>revised</w:t>
      </w:r>
      <w:r>
        <w:t xml:space="preserve"> since the </w:t>
      </w:r>
      <w:r w:rsidRPr="001B2A17">
        <w:rPr>
          <w:noProof/>
        </w:rPr>
        <w:t>induction</w:t>
      </w:r>
      <w:r>
        <w:t xml:space="preserve"> of the pro-inflammatory state can promote the amyloid cascade. It is in this context that we look at the role of the </w:t>
      </w:r>
      <w:r w:rsidRPr="001B2A17">
        <w:rPr>
          <w:noProof/>
        </w:rPr>
        <w:t>microbio</w:t>
      </w:r>
      <w:r>
        <w:rPr>
          <w:noProof/>
        </w:rPr>
        <w:t>ta</w:t>
      </w:r>
      <w:r>
        <w:t>.</w:t>
      </w:r>
    </w:p>
    <w:p w14:paraId="303F4246" w14:textId="5829677F" w:rsidR="00315569" w:rsidRDefault="00315569" w:rsidP="00315569">
      <w:r>
        <w:t xml:space="preserve">The gut microbiota has been named our other brain for the functional connections between the two. The microbiota weighs as much as the brain itself (up to 1.5 kg </w:t>
      </w:r>
      <w:r>
        <w:fldChar w:fldCharType="begin"/>
      </w:r>
      <w:r w:rsidR="00B62E00">
        <w:instrText xml:space="preserve"> ADDIN EN.CITE &lt;EndNote&gt;&lt;Cite&gt;&lt;Author&gt;Sommer&lt;/Author&gt;&lt;Year&gt;2013&lt;/Year&gt;&lt;RecNum&gt;3969&lt;/RecNum&gt;&lt;DisplayText&gt;&lt;style face="superscript"&gt;251&lt;/style&gt;&lt;/DisplayText&gt;&lt;record&gt;&lt;rec-number&gt;3969&lt;/rec-number&gt;&lt;foreign-keys&gt;&lt;key app="EN" db-id="fwa0rx52pw9a2vep0phpfwx9ztszzprpt5av" timestamp="1536772835"&gt;3969&lt;/key&gt;&lt;/foreign-keys&gt;&lt;ref-type name="Journal Article"&gt;17&lt;/ref-type&gt;&lt;contributors&gt;&lt;authors&gt;&lt;author&gt;Sommer, F.&lt;/author&gt;&lt;author&gt;Backhed, F.&lt;/author&gt;&lt;/authors&gt;&lt;/contributors&gt;&lt;auth-address&gt;Wallenberg Laboratory for Cardiovascular and Metabolic Research, Sahlgrenska University Hospital, Department of Molecular and Clinical Medicine, University of Gothenburg, SE-413 45 Gothenburg, Sweden.&lt;/auth-address&gt;&lt;titles&gt;&lt;title&gt;The gut microbiota--masters of host development and physiology&lt;/title&gt;&lt;secondary-title&gt;Nat Rev Microbiol&lt;/secondary-title&gt;&lt;/titles&gt;&lt;pages&gt;227-38&lt;/pages&gt;&lt;volume&gt;11&lt;/volume&gt;&lt;number&gt;4&lt;/number&gt;&lt;keywords&gt;&lt;keyword&gt;Animals&lt;/keyword&gt;&lt;keyword&gt;Gastrointestinal Tract/growth &amp;amp; development/immunology/*microbiology/*physiology&lt;/keyword&gt;&lt;keyword&gt;Health&lt;/keyword&gt;&lt;keyword&gt;Homeostasis&lt;/keyword&gt;&lt;keyword&gt;Host-Pathogen Interactions&lt;/keyword&gt;&lt;keyword&gt;Humans&lt;/keyword&gt;&lt;keyword&gt;Immune System/*physiology&lt;/keyword&gt;&lt;keyword&gt;Immunity, Mucosal/*immunology&lt;/keyword&gt;&lt;keyword&gt;Metagenome/*physiology&lt;/keyword&gt;&lt;keyword&gt;Signal Transduction&lt;/keyword&gt;&lt;/keywords&gt;&lt;dates&gt;&lt;year&gt;2013&lt;/year&gt;&lt;pub-dates&gt;&lt;date&gt;Apr&lt;/date&gt;&lt;/pub-dates&gt;&lt;/dates&gt;&lt;isbn&gt;1740-1534 (Electronic)&amp;#xD;1740-1526 (Linking)&lt;/isbn&gt;&lt;accession-num&gt;23435359&lt;/accession-num&gt;&lt;urls&gt;&lt;related-urls&gt;&lt;url&gt;http://www.ncbi.nlm.nih.gov/pubmed/23435359&lt;/url&gt;&lt;/related-urls&gt;&lt;/urls&gt;&lt;electronic-resource-num&gt;10.1038/nrmicro2974&lt;/electronic-resource-num&gt;&lt;/record&gt;&lt;/Cite&gt;&lt;/EndNote&gt;</w:instrText>
      </w:r>
      <w:r>
        <w:fldChar w:fldCharType="separate"/>
      </w:r>
      <w:r w:rsidR="00B62E00" w:rsidRPr="00B62E00">
        <w:rPr>
          <w:noProof/>
          <w:vertAlign w:val="superscript"/>
        </w:rPr>
        <w:t>251</w:t>
      </w:r>
      <w:r>
        <w:fldChar w:fldCharType="end"/>
      </w:r>
      <w:r>
        <w:t xml:space="preserve">) and is made of bacteria, viruses, </w:t>
      </w:r>
      <w:r w:rsidRPr="001B2A17">
        <w:rPr>
          <w:noProof/>
        </w:rPr>
        <w:t>and</w:t>
      </w:r>
      <w:r>
        <w:t xml:space="preserve"> fungi. The number of bacteria in the gut exceeds the number of somatic cells by 10-fold and the number of microbial genes (the microbiome) exceeds the number of human genes by 100-fold </w:t>
      </w:r>
      <w:r>
        <w:fldChar w:fldCharType="begin">
          <w:fldData xml:space="preserve">PEVuZE5vdGU+PENpdGU+PEF1dGhvcj5Tb21tZXI8L0F1dGhvcj48WWVhcj4yMDEzPC9ZZWFyPjxS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</w:fldData>
        </w:fldChar>
      </w:r>
      <w:r w:rsidR="00B62E00">
        <w:instrText xml:space="preserve"> ADDIN EN.CITE </w:instrText>
      </w:r>
      <w:r w:rsidR="00B62E00">
        <w:fldChar w:fldCharType="begin">
          <w:fldData xml:space="preserve">PEVuZE5vdGU+PENpdGU+PEF1dGhvcj5Tb21tZXI8L0F1dGhvcj48WWVhcj4yMDEzPC9ZZWFyPjxS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251,252</w:t>
      </w:r>
      <w:r>
        <w:fldChar w:fldCharType="end"/>
      </w:r>
      <w:r>
        <w:t>.</w:t>
      </w:r>
    </w:p>
    <w:p w14:paraId="05DE4403" w14:textId="5559250A" w:rsidR="00315569" w:rsidRDefault="00315569" w:rsidP="00315569">
      <w:r>
        <w:t>The human gut has bacteria with pro-inflammatory and others with anti-inflammatory properties, in dynamic homeostatic balance. D</w:t>
      </w:r>
      <w:r w:rsidRPr="00A17936">
        <w:t xml:space="preserve">ifferent </w:t>
      </w:r>
      <w:r>
        <w:t xml:space="preserve">stressors </w:t>
      </w:r>
      <w:r w:rsidRPr="00A17936">
        <w:t xml:space="preserve">can lead to dysbiosis, </w:t>
      </w:r>
      <w:r>
        <w:t xml:space="preserve">i.e. </w:t>
      </w:r>
      <w:r w:rsidRPr="00A17936">
        <w:t>an imbalance between pro-and anti-inflammatory bacteria</w:t>
      </w:r>
      <w:r>
        <w:t xml:space="preserve"> that has been invoked to explain observations </w:t>
      </w:r>
      <w:r w:rsidRPr="00A17936">
        <w:t>in</w:t>
      </w:r>
      <w:r>
        <w:t xml:space="preserve"> patients with rheumatoid arthritis, atherosclerosis, obesity and other diseases</w:t>
      </w:r>
      <w:r w:rsidR="002F3039">
        <w:t xml:space="preserve"> (Fig.</w:t>
      </w:r>
      <w:r w:rsidR="00341373">
        <w:t xml:space="preserve"> 4</w:t>
      </w:r>
      <w:r w:rsidR="001A2F9A">
        <w:t>)</w:t>
      </w:r>
      <w:r>
        <w:t xml:space="preserve"> </w:t>
      </w:r>
      <w:r>
        <w:fldChar w:fldCharType="begin">
          <w:fldData xml:space="preserve">PEVuZE5vdGU+PENpdGU+PEF1dGhvcj5DbGFlc3NvbjwvQXV0aG9yPjxZZWFyPjIwMTI8L1llYXI+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</w:fldData>
        </w:fldChar>
      </w:r>
      <w:r w:rsidR="00B62E00">
        <w:instrText xml:space="preserve"> ADDIN EN.CITE </w:instrText>
      </w:r>
      <w:r w:rsidR="00B62E00">
        <w:fldChar w:fldCharType="begin">
          <w:fldData xml:space="preserve">PEVuZE5vdGU+PENpdGU+PEF1dGhvcj5DbGFlc3NvbjwvQXV0aG9yPjxZZWFyPjIwMTI8L1llYXI+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253</w:t>
      </w:r>
      <w:r>
        <w:fldChar w:fldCharType="end"/>
      </w:r>
      <w:r>
        <w:t>.</w:t>
      </w:r>
    </w:p>
    <w:p w14:paraId="3AE3CCA1" w14:textId="77777777" w:rsidR="00315569" w:rsidRDefault="00315569" w:rsidP="00315569">
      <w:pPr>
        <w:pStyle w:val="Heading3"/>
      </w:pPr>
      <w:bookmarkStart w:id="22" w:name="_Toc532397961"/>
      <w:r w:rsidRPr="00CD1EA1">
        <w:t>Gut microbi</w:t>
      </w:r>
      <w:r>
        <w:t xml:space="preserve">ota and the immune system in </w:t>
      </w:r>
      <w:r w:rsidRPr="001B2A17">
        <w:rPr>
          <w:noProof/>
        </w:rPr>
        <w:t>AD</w:t>
      </w:r>
      <w:bookmarkEnd w:id="22"/>
    </w:p>
    <w:p w14:paraId="502E1667" w14:textId="16E06918" w:rsidR="00315569" w:rsidRDefault="00315569" w:rsidP="00315569">
      <w:r>
        <w:t xml:space="preserve">Several studies have been conducted to investigate the role of microbiome in Alzheimer’s </w:t>
      </w:r>
      <w:r w:rsidRPr="001B2A17">
        <w:rPr>
          <w:noProof/>
        </w:rPr>
        <w:t>disease</w:t>
      </w:r>
      <w:r>
        <w:t xml:space="preserve"> as well as other neurodegenerative and psychiatric disorders. There is clear evidence of the role of the </w:t>
      </w:r>
      <w:r w:rsidRPr="001B2A17">
        <w:rPr>
          <w:noProof/>
        </w:rPr>
        <w:t>microbiome</w:t>
      </w:r>
      <w:r>
        <w:t xml:space="preserve"> in Parkinson’s disease (PD) </w:t>
      </w:r>
      <w:r w:rsidRPr="004F2C2E">
        <w:t xml:space="preserve"> </w:t>
      </w:r>
      <w:r>
        <w:fldChar w:fldCharType="begin">
          <w:fldData xml:space="preserve">PEVuZE5vdGU+PENpdGU+PEF1dGhvcj5NdWxhazwvQXV0aG9yPjxZZWFyPjIwMTU8L1llYXI+PFJl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</w:fldData>
        </w:fldChar>
      </w:r>
      <w:r w:rsidR="00B62E00">
        <w:instrText xml:space="preserve"> ADDIN EN.CITE </w:instrText>
      </w:r>
      <w:r w:rsidR="00B62E00">
        <w:fldChar w:fldCharType="begin">
          <w:fldData xml:space="preserve">PEVuZE5vdGU+PENpdGU+PEF1dGhvcj5NdWxhazwvQXV0aG9yPjxZZWFyPjIwMTU8L1llYXI+PFJl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254</w:t>
      </w:r>
      <w:r>
        <w:fldChar w:fldCharType="end"/>
      </w:r>
      <w:r w:rsidR="003E1909">
        <w:t>,</w:t>
      </w:r>
      <w:r>
        <w:t xml:space="preserve"> multiple sclerosis </w:t>
      </w:r>
      <w:r>
        <w:fldChar w:fldCharType="begin">
          <w:fldData xml:space="preserve">PEVuZE5vdGU+PENpdGU+PEF1dGhvcj5NaXlha2U8L0F1dGhvcj48WWVhcj4yMDE1PC9ZZWFyPjxS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</w:fldData>
        </w:fldChar>
      </w:r>
      <w:r w:rsidR="00B62E00">
        <w:instrText xml:space="preserve"> ADDIN EN.CITE </w:instrText>
      </w:r>
      <w:r w:rsidR="00B62E00">
        <w:fldChar w:fldCharType="begin">
          <w:fldData xml:space="preserve">PEVuZE5vdGU+PENpdGU+PEF1dGhvcj5NaXlha2U8L0F1dGhvcj48WWVhcj4yMDE1PC9ZZWFyPjxS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255</w:t>
      </w:r>
      <w:r>
        <w:fldChar w:fldCharType="end"/>
      </w:r>
      <w:r>
        <w:t xml:space="preserve">, sickness behavior </w:t>
      </w:r>
      <w:r>
        <w:fldChar w:fldCharType="begin">
          <w:fldData xml:space="preserve">PEVuZE5vdGU+PENpdGU+PEF1dGhvcj5EJmFwb3M7TWVsbG88L0F1dGhvcj48WWVhcj4yMDE1PC9Z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</w:fldData>
        </w:fldChar>
      </w:r>
      <w:r w:rsidR="00B62E00">
        <w:instrText xml:space="preserve"> ADDIN EN.CITE </w:instrText>
      </w:r>
      <w:r w:rsidR="00B62E00">
        <w:fldChar w:fldCharType="begin">
          <w:fldData xml:space="preserve">PEVuZE5vdGU+PENpdGU+PEF1dGhvcj5EJmFwb3M7TWVsbG88L0F1dGhvcj48WWVhcj4yMDE1PC9Z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256</w:t>
      </w:r>
      <w:r>
        <w:fldChar w:fldCharType="end"/>
      </w:r>
      <w:r>
        <w:t xml:space="preserve">, major depression </w:t>
      </w:r>
      <w:r>
        <w:fldChar w:fldCharType="begin"/>
      </w:r>
      <w:r w:rsidR="00B62E00">
        <w:instrText xml:space="preserve"> ADDIN EN.CITE &lt;EndNote&gt;&lt;Cite&gt;&lt;Author&gt;Naseribafrouei&lt;/Author&gt;&lt;Year&gt;2014&lt;/Year&gt;&lt;RecNum&gt;4134&lt;/RecNum&gt;&lt;DisplayText&gt;&lt;style face="superscript"&gt;257&lt;/style&gt;&lt;/DisplayText&gt;&lt;record&gt;&lt;rec-number&gt;4134&lt;/rec-number&gt;&lt;foreign-keys&gt;&lt;key app="EN" db-id="fwa0rx52pw9a2vep0phpfwx9ztszzprpt5av" timestamp="1536773290"&gt;4134&lt;/key&gt;&lt;/foreign-keys&gt;&lt;ref-type name="Journal Article"&gt;17&lt;/ref-type&gt;&lt;contributors&gt;&lt;authors&gt;&lt;author&gt;Naseribafrouei, A.&lt;/author&gt;&lt;author&gt;Hestad, K.&lt;/author&gt;&lt;author&gt;Avershina, E.&lt;/author&gt;&lt;author&gt;Sekelja, M.&lt;/author&gt;&lt;author&gt;Linlokken, A.&lt;/author&gt;&lt;author&gt;Wilson, R.&lt;/author&gt;&lt;author&gt;Rudi, K.&lt;/author&gt;&lt;/authors&gt;&lt;/contributors&gt;&lt;auth-address&gt;Faculty of Education and Science, Hedmark University College, Hamar, Norway.&lt;/auth-address&gt;&lt;titles&gt;&lt;title&gt;Correlation between the human fecal microbiota and depression&lt;/title&gt;&lt;secondary-title&gt;Neurogastroenterol Motil&lt;/secondary-title&gt;&lt;/titles&gt;&lt;pages&gt;1155-62&lt;/pages&gt;&lt;volume&gt;26&lt;/volume&gt;&lt;number&gt;8&lt;/number&gt;&lt;keywords&gt;&lt;keyword&gt;Adult&lt;/keyword&gt;&lt;keyword&gt;Depressive Disorder/*microbiology&lt;/keyword&gt;&lt;keyword&gt;Feces/*microbiology&lt;/keyword&gt;&lt;keyword&gt;Female&lt;/keyword&gt;&lt;keyword&gt;Humans&lt;/keyword&gt;&lt;keyword&gt;Male&lt;/keyword&gt;&lt;keyword&gt;*Microbiota&lt;/keyword&gt;&lt;keyword&gt;Middle Aged&lt;/keyword&gt;&lt;keyword&gt;RNA, Ribosomal, 16S/genetics&lt;/keyword&gt;&lt;keyword&gt;16SrRNA gene&lt;/keyword&gt;&lt;keyword&gt;Illumina deep sequencing&lt;/keyword&gt;&lt;keyword&gt;depression&lt;/keyword&gt;&lt;keyword&gt;gut microbiota&lt;/keyword&gt;&lt;/keywords&gt;&lt;dates&gt;&lt;year&gt;2014&lt;/year&gt;&lt;pub-dates&gt;&lt;date&gt;Aug&lt;/date&gt;&lt;/pub-dates&gt;&lt;/dates&gt;&lt;isbn&gt;1365-2982 (Electronic)&amp;#xD;1350-1925 (Linking)&lt;/isbn&gt;&lt;accession-num&gt;24888394&lt;/accession-num&gt;&lt;urls&gt;&lt;related-urls&gt;&lt;url&gt;http://www.ncbi.nlm.nih.gov/pubmed/24888394&lt;/url&gt;&lt;/related-urls&gt;&lt;/urls&gt;&lt;electronic-resource-num&gt;10.1111/nmo.12378&lt;/electronic-resource-num&gt;&lt;/record&gt;&lt;/Cite&gt;&lt;/EndNote&gt;</w:instrText>
      </w:r>
      <w:r>
        <w:fldChar w:fldCharType="separate"/>
      </w:r>
      <w:r w:rsidR="00B62E00" w:rsidRPr="00B62E00">
        <w:rPr>
          <w:noProof/>
          <w:vertAlign w:val="superscript"/>
        </w:rPr>
        <w:t>257</w:t>
      </w:r>
      <w:r>
        <w:fldChar w:fldCharType="end"/>
      </w:r>
      <w:r>
        <w:t xml:space="preserve">, and autism </w:t>
      </w:r>
      <w:r w:rsidR="00F43D25">
        <w:fldChar w:fldCharType="begin">
          <w:fldData xml:space="preserve">PEVuZE5vdGU+PENpdGU+PEF1dGhvcj5LYW5nPC9BdXRob3I+PFllYXI+MjAxMzwvWWVhcj48UmVj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</w:fldData>
        </w:fldChar>
      </w:r>
      <w:r w:rsidR="00B62E00">
        <w:instrText xml:space="preserve"> ADDIN EN.CITE </w:instrText>
      </w:r>
      <w:r w:rsidR="00B62E00">
        <w:fldChar w:fldCharType="begin">
          <w:fldData xml:space="preserve">PEVuZE5vdGU+PENpdGU+PEF1dGhvcj5LYW5nPC9BdXRob3I+PFllYXI+MjAxMzwvWWVhcj48UmVj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</w:fldData>
        </w:fldChar>
      </w:r>
      <w:r w:rsidR="00B62E00">
        <w:instrText xml:space="preserve"> ADDIN EN.CITE.DATA </w:instrText>
      </w:r>
      <w:r w:rsidR="00B62E00">
        <w:fldChar w:fldCharType="end"/>
      </w:r>
      <w:r w:rsidR="00F43D25">
        <w:fldChar w:fldCharType="separate"/>
      </w:r>
      <w:r w:rsidR="00B62E00" w:rsidRPr="00B62E00">
        <w:rPr>
          <w:noProof/>
          <w:vertAlign w:val="superscript"/>
        </w:rPr>
        <w:t>258</w:t>
      </w:r>
      <w:r w:rsidR="00F43D25">
        <w:fldChar w:fldCharType="end"/>
      </w:r>
      <w:r>
        <w:t xml:space="preserve"> </w:t>
      </w:r>
      <w:r w:rsidR="00F43D25">
        <w:fldChar w:fldCharType="begin">
          <w:fldData xml:space="preserve">PEVuZE5vdGU+PENpdGU+PEF1dGhvcj5EZSBBbmdlbGlzPC9BdXRob3I+PFllYXI+MjAxMzwvWWVh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</w:fldData>
        </w:fldChar>
      </w:r>
      <w:r w:rsidR="00B62E00">
        <w:instrText xml:space="preserve"> ADDIN EN.CITE </w:instrText>
      </w:r>
      <w:r w:rsidR="00B62E00">
        <w:fldChar w:fldCharType="begin">
          <w:fldData xml:space="preserve">PEVuZE5vdGU+PENpdGU+PEF1dGhvcj5EZSBBbmdlbGlzPC9BdXRob3I+PFllYXI+MjAxMzwvWWVh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</w:fldData>
        </w:fldChar>
      </w:r>
      <w:r w:rsidR="00B62E00">
        <w:instrText xml:space="preserve"> ADDIN EN.CITE.DATA </w:instrText>
      </w:r>
      <w:r w:rsidR="00B62E00">
        <w:fldChar w:fldCharType="end"/>
      </w:r>
      <w:r w:rsidR="00F43D25">
        <w:fldChar w:fldCharType="separate"/>
      </w:r>
      <w:r w:rsidR="00B62E00" w:rsidRPr="00B62E00">
        <w:rPr>
          <w:noProof/>
          <w:vertAlign w:val="superscript"/>
        </w:rPr>
        <w:t>259</w:t>
      </w:r>
      <w:r w:rsidR="00F43D25">
        <w:fldChar w:fldCharType="end"/>
      </w:r>
      <w:r>
        <w:t>.</w:t>
      </w:r>
      <w:r w:rsidRPr="001411C6">
        <w:t xml:space="preserve"> </w:t>
      </w:r>
      <w:r>
        <w:t xml:space="preserve"> It </w:t>
      </w:r>
      <w:r>
        <w:lastRenderedPageBreak/>
        <w:t>is important to note that one of the common features of these pathologies is the high levels of peripheral and central inflammation.</w:t>
      </w:r>
    </w:p>
    <w:p w14:paraId="131E4610" w14:textId="75FAC01B" w:rsidR="00315569" w:rsidRDefault="00315569" w:rsidP="00315569">
      <w:r>
        <w:t xml:space="preserve">Preclinical research indicates that beta-amyloid exerts antimicrobial properties </w:t>
      </w:r>
      <w:r>
        <w:fldChar w:fldCharType="begin">
          <w:fldData xml:space="preserve">PEVuZE5vdGU+PENpdGU+PEF1dGhvcj5Tb3NjaWE8L0F1dGhvcj48WWVhcj4yMDEwPC9ZZWFyPjxS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</w:fldData>
        </w:fldChar>
      </w:r>
      <w:r w:rsidR="00B62E00">
        <w:instrText xml:space="preserve"> ADDIN EN.CITE </w:instrText>
      </w:r>
      <w:r w:rsidR="00B62E00">
        <w:fldChar w:fldCharType="begin">
          <w:fldData xml:space="preserve">PEVuZE5vdGU+PENpdGU+PEF1dGhvcj5Tb3NjaWE8L0F1dGhvcj48WWVhcj4yMDEwPC9ZZWFyPjxS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</w:fldData>
        </w:fldChar>
      </w:r>
      <w:r w:rsidR="00B62E00">
        <w:instrText xml:space="preserve"> ADDIN EN.CITE.DATA </w:instrText>
      </w:r>
      <w:r w:rsidR="00B62E00">
        <w:fldChar w:fldCharType="end"/>
      </w:r>
      <w:r>
        <w:fldChar w:fldCharType="separate"/>
      </w:r>
      <w:r w:rsidR="00B62E00" w:rsidRPr="00B62E00">
        <w:rPr>
          <w:noProof/>
          <w:vertAlign w:val="superscript"/>
        </w:rPr>
        <w:t>260,261</w:t>
      </w:r>
      <w:r>
        <w:fldChar w:fldCharType="end"/>
      </w:r>
      <w:r>
        <w:t xml:space="preserve"> similar to those of a known anti-microbial agent (LL-37). Temporal lobes homogenates from AD patients inhibit </w:t>
      </w:r>
      <w:r w:rsidRPr="00CD1EA1">
        <w:rPr>
          <w:i/>
        </w:rPr>
        <w:t>Candida albicans</w:t>
      </w:r>
      <w:r>
        <w:t xml:space="preserve"> growth, in a dose-dependent </w:t>
      </w:r>
      <w:r w:rsidR="003E1909">
        <w:t>manner;</w:t>
      </w:r>
      <w:r>
        <w:t xml:space="preserve"> supporting the idea that beta amyloid can have these antimicrobial properties. And, fungi have been found in the brain of Alzheimer’s disease patients, especially in the area where the beta-amyloid plaques are present </w:t>
      </w:r>
      <w:r>
        <w:fldChar w:fldCharType="begin"/>
      </w:r>
      <w:r w:rsidR="00B62E00">
        <w:instrText xml:space="preserve"> ADDIN EN.CITE &lt;EndNote&gt;&lt;Cite&gt;&lt;Author&gt;Pisa&lt;/Author&gt;&lt;Year&gt;2015&lt;/Year&gt;&lt;RecNum&gt;4147&lt;/RecNum&gt;&lt;DisplayText&gt;&lt;style face="superscript"&gt;262&lt;/style&gt;&lt;/DisplayText&gt;&lt;record&gt;&lt;rec-number&gt;4147&lt;/rec-number&gt;&lt;foreign-keys&gt;&lt;key app="EN" db-id="fwa0rx52pw9a2vep0phpfwx9ztszzprpt5av" timestamp="1536773548"&gt;4147&lt;/key&gt;&lt;/foreign-keys&gt;&lt;ref-type name="Journal Article"&gt;17&lt;/ref-type&gt;&lt;contributors&gt;&lt;authors&gt;&lt;author&gt;Pisa, D.&lt;/author&gt;&lt;author&gt;Alonso, R.&lt;/author&gt;&lt;author&gt;Rabano, A.&lt;/author&gt;&lt;author&gt;Rodal, I.&lt;/author&gt;&lt;author&gt;Carrasco, L.&lt;/author&gt;&lt;/authors&gt;&lt;/contributors&gt;&lt;auth-address&gt;Centro de Biologia Molecular &amp;quot;Severo Ochoa&amp;quot;. c/Nicolas Cabrera, 1. Universidad Autonoma de Madrid. Cantoblanco. 28049 Madrid. Spain.&amp;#xD;Department of Neuropathology and Tissue Bank, Unidad de Investigacion Proyecto Alzheimer, Fundacion CIEN, Instituto de Salud Carlos III, Madrid. Spain.&lt;/auth-address&gt;&lt;titles&gt;&lt;title&gt;Different Brain Regions are Infected with Fungi in Alzheimer&amp;apos;s Disease&lt;/title&gt;&lt;secondary-title&gt;Sci Rep&lt;/secondary-title&gt;&lt;/titles&gt;&lt;periodical&gt;&lt;full-title&gt;Sci Rep&lt;/full-title&gt;&lt;/periodical&gt;&lt;pages&gt;15015&lt;/pages&gt;&lt;volume&gt;5&lt;/volume&gt;&lt;keywords&gt;&lt;keyword&gt;Alzheimer Disease/*etiology/metabolism/*pathology&lt;/keyword&gt;&lt;keyword&gt;Brain/blood supply/metabolism/*microbiology/*pathology&lt;/keyword&gt;&lt;keyword&gt;Candida glabrata&lt;/keyword&gt;&lt;keyword&gt;Central Nervous System Fungal Infections/*complications/*microbiology&lt;/keyword&gt;&lt;keyword&gt;Female&lt;/keyword&gt;&lt;keyword&gt;Humans&lt;/keyword&gt;&lt;keyword&gt;Hyphae&lt;/keyword&gt;&lt;keyword&gt;Immunohistochemistry&lt;/keyword&gt;&lt;keyword&gt;Male&lt;/keyword&gt;&lt;/keywords&gt;&lt;dates&gt;&lt;year&gt;2015&lt;/year&gt;&lt;pub-dates&gt;&lt;date&gt;Oct 15&lt;/date&gt;&lt;/pub-dates&gt;&lt;/dates&gt;&lt;isbn&gt;2045-2322 (Electronic)&amp;#xD;2045-2322 (Linking)&lt;/isbn&gt;&lt;accession-num&gt;26468932&lt;/accession-num&gt;&lt;urls&gt;&lt;related-urls&gt;&lt;url&gt;http://www.ncbi.nlm.nih.gov/pubmed/26468932&lt;/url&gt;&lt;/related-urls&gt;&lt;/urls&gt;&lt;custom2&gt;PMC4606562&lt;/custom2&gt;&lt;electronic-resource-num&gt;10.1038/srep15015&lt;/electronic-resource-num&gt;&lt;/record&gt;&lt;/Cite&gt;&lt;/EndNote&gt;</w:instrText>
      </w:r>
      <w:r>
        <w:fldChar w:fldCharType="separate"/>
      </w:r>
      <w:r w:rsidR="00B62E00" w:rsidRPr="00B62E00">
        <w:rPr>
          <w:noProof/>
          <w:vertAlign w:val="superscript"/>
        </w:rPr>
        <w:t>262</w:t>
      </w:r>
      <w:r>
        <w:fldChar w:fldCharType="end"/>
      </w:r>
      <w:r>
        <w:t xml:space="preserve">. In a preclinical study, AD transgenic APP-PS1 mice have been shown not to deposit </w:t>
      </w:r>
      <w:r w:rsidR="002B792B">
        <w:t>Aβ</w:t>
      </w:r>
      <w:r>
        <w:t xml:space="preserve"> if raised germ-free, and the transfer of the gut microbiome from conventionally raised AD into germ-free mice re-instated brain </w:t>
      </w:r>
      <w:r w:rsidR="002B792B">
        <w:t>Aβ</w:t>
      </w:r>
      <w:r>
        <w:t xml:space="preserve"> accumulation </w:t>
      </w:r>
      <w:r>
        <w:fldChar w:fldCharType="begin">
          <w:fldData xml:space="preserve">PEVuZE5vdGU+PENpdGU+PEF1dGhvcj5IYXJhY2g8L0F1dGhvcj48WWVhcj4yMDE3PC9ZZWFyPjxS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=
</w:fldData>
        </w:fldChar>
      </w:r>
      <w:r w:rsidR="00B62E00">
        <w:instrText xml:space="preserve"> ADDIN EN.CITE </w:instrText>
      </w:r>
      <w:r w:rsidR="00B62E00">
        <w:fldChar w:fldCharType="begin">
          <w:fldData xml:space="preserve">PEVuZE5vdGU+PENpdGU+PEF1dGhvcj5IYXJhY2g8L0F1dGhvcj48WWVhcj4yMDE3PC9ZZWFyPjxS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=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263</w:t>
      </w:r>
      <w:r>
        <w:fldChar w:fldCharType="end"/>
      </w:r>
      <w:r>
        <w:t>.</w:t>
      </w:r>
    </w:p>
    <w:p w14:paraId="0B7282B9" w14:textId="470E6F2B" w:rsidR="00315569" w:rsidRDefault="00315569" w:rsidP="00315569">
      <w:r>
        <w:t xml:space="preserve">A theoretical framework integrating the current hypotheses in AD and microbiota-mediated inflammation would look as follows: Intestinal lumen is sensible to signals coming from microorganisms and directly from the diet. These signals activate inflammatory mediators in the gut mucosa and submucosal layers, which can generate adaptive responses through antimicrobial and active peptides. The generated peptides can be secreted into the lumen to help maintain homeostasis. Simultaneously, effector cells will secrete chemokines to the </w:t>
      </w:r>
      <w:r w:rsidRPr="006D2125">
        <w:rPr>
          <w:noProof/>
        </w:rPr>
        <w:t>blood stream</w:t>
      </w:r>
      <w:r>
        <w:t xml:space="preserve"> that are able to communicate to the central nervous system (CNS) by and/or through the BBB. In response to the gut signaling, inflammatory cells in the brain can activate the complement C1q, activate inflammatory receptors such as RAGE and modulate deposition of </w:t>
      </w:r>
      <w:r w:rsidR="002B792B">
        <w:t>Aβ</w:t>
      </w:r>
      <w:r>
        <w:t>. Nevertheless, the presence of gut metabolites and miocrobiota-induced inflammation in the brain of man require more research for confirmation and further characterization</w:t>
      </w:r>
      <w:r w:rsidR="002F3039">
        <w:t xml:space="preserve"> (Fig. 4</w:t>
      </w:r>
      <w:r w:rsidR="001A2F9A">
        <w:t>)</w:t>
      </w:r>
      <w:r>
        <w:t>.</w:t>
      </w:r>
    </w:p>
    <w:p w14:paraId="430D9B72" w14:textId="77777777" w:rsidR="00315569" w:rsidRDefault="00315569" w:rsidP="00315569">
      <w:pPr>
        <w:pStyle w:val="Heading3"/>
      </w:pPr>
      <w:bookmarkStart w:id="23" w:name="_Toc532397962"/>
      <w:r>
        <w:lastRenderedPageBreak/>
        <w:t>The landscape of a specific AD microbiome</w:t>
      </w:r>
      <w:bookmarkEnd w:id="23"/>
    </w:p>
    <w:p w14:paraId="7C112CA4" w14:textId="7C729C6D" w:rsidR="00315569" w:rsidRDefault="00315569" w:rsidP="00315569">
      <w:r>
        <w:t xml:space="preserve">In a group of patients with Alzheimer’s disease, bacteria with known pro-inflammatory properties and anti-inflammatory properties were analyzed </w:t>
      </w:r>
      <w:r>
        <w:fldChar w:fldCharType="begin">
          <w:fldData xml:space="preserve">PEVuZE5vdGU+PENpdGU+PEF1dGhvcj5DYXR0YW5lbzwvQXV0aG9yPjxZZWFyPjIwMTc8L1llYXI+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</w:fldData>
        </w:fldChar>
      </w:r>
      <w:r w:rsidR="00B62E00">
        <w:instrText xml:space="preserve"> ADDIN EN.CITE </w:instrText>
      </w:r>
      <w:r w:rsidR="00B62E00">
        <w:fldChar w:fldCharType="begin">
          <w:fldData xml:space="preserve">PEVuZE5vdGU+PENpdGU+PEF1dGhvcj5DYXR0YW5lbzwvQXV0aG9yPjxZZWFyPjIwMTc8L1llYXI+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264</w:t>
      </w:r>
      <w:r>
        <w:fldChar w:fldCharType="end"/>
      </w:r>
      <w:r>
        <w:t xml:space="preserve">. In parallel, cytokines with known pro- and anti-inflammatory properties were assayed in the blood. Moreover, by using a hypothesis-free </w:t>
      </w:r>
      <w:r w:rsidRPr="001B2A17">
        <w:rPr>
          <w:noProof/>
        </w:rPr>
        <w:t>approach</w:t>
      </w:r>
      <w:r>
        <w:t xml:space="preserve">, the composition of the entire microbiome of these patients and controls was investigated. The results showed </w:t>
      </w:r>
      <w:r w:rsidRPr="001B2A17">
        <w:rPr>
          <w:noProof/>
        </w:rPr>
        <w:t>and</w:t>
      </w:r>
      <w:r>
        <w:t xml:space="preserve"> imbalance between proinflammatory and anti-inflammatory bacteria species. AD patients had greater abundance of the pro-inflammatory Escherichia/Shigella and lower abundance of the anti-inflammatory B. </w:t>
      </w:r>
      <w:r w:rsidRPr="001B2A17">
        <w:rPr>
          <w:noProof/>
        </w:rPr>
        <w:t>fragilis</w:t>
      </w:r>
      <w:r>
        <w:t xml:space="preserve"> and E. </w:t>
      </w:r>
      <w:r w:rsidRPr="001B2A17">
        <w:rPr>
          <w:noProof/>
        </w:rPr>
        <w:t>rectale</w:t>
      </w:r>
      <w:r>
        <w:t>. Blood analysis revealed higher levels of pro-inflammatory cytokines and factors in AD patients (NLRP3, CXCL2, IL-6, IL-1beta), and lower levels of the anti-inflammatory cytokine IL-10. Interestingly, higher levels of blood pro-inflammatory cytokines were associated with greater gut abundance of pro-inflammatory bacteria, and vice versa for anti-inflammatory cytokines and bacteria</w:t>
      </w:r>
      <w:r>
        <w:fldChar w:fldCharType="begin">
          <w:fldData xml:space="preserve">PEVuZE5vdGU+PENpdGU+PEF1dGhvcj5DYXR0YW5lbzwvQXV0aG9yPjxZZWFyPjIwMTc8L1llYXI+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</w:fldData>
        </w:fldChar>
      </w:r>
      <w:r w:rsidR="00B62E00">
        <w:instrText xml:space="preserve"> ADDIN EN.CITE </w:instrText>
      </w:r>
      <w:r w:rsidR="00B62E00">
        <w:fldChar w:fldCharType="begin">
          <w:fldData xml:space="preserve">PEVuZE5vdGU+PENpdGU+PEF1dGhvcj5DYXR0YW5lbzwvQXV0aG9yPjxZZWFyPjIwMTc8L1llYXI+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264</w:t>
      </w:r>
      <w:r>
        <w:fldChar w:fldCharType="end"/>
      </w:r>
      <w:r>
        <w:t xml:space="preserve">. </w:t>
      </w:r>
    </w:p>
    <w:p w14:paraId="39EA93AD" w14:textId="77777777" w:rsidR="00315569" w:rsidRDefault="00315569" w:rsidP="00315569">
      <w:r>
        <w:t xml:space="preserve">In addition, in this cohort, metagenomics analysis showed that AD patients have an increase of Firmicutes (Blautia, Ruminococcus, and others), and a </w:t>
      </w:r>
      <w:r w:rsidRPr="001B2A17">
        <w:rPr>
          <w:noProof/>
        </w:rPr>
        <w:t>reduction</w:t>
      </w:r>
      <w:r>
        <w:rPr>
          <w:noProof/>
        </w:rPr>
        <w:t xml:space="preserve"> of</w:t>
      </w:r>
      <w:r>
        <w:t xml:space="preserve"> Verrucomicrobia and Bacteroidetes compared to healthy controls. Furthermore, higher levels of bacterial lipopolysaccharides in AD patients was found compared to controls. It is possible to conclude that AD patients have a pro-inflammatory status in the gut and in the blood, with a participation of bacterial metabolites. </w:t>
      </w:r>
    </w:p>
    <w:p w14:paraId="773036AD" w14:textId="07B20E0B" w:rsidR="00315569" w:rsidRDefault="00315569" w:rsidP="00315569">
      <w:r>
        <w:t xml:space="preserve">It is paramount to investigate the causality behind the </w:t>
      </w:r>
      <w:r w:rsidRPr="001B2A17">
        <w:rPr>
          <w:noProof/>
        </w:rPr>
        <w:t>increase</w:t>
      </w:r>
      <w:r>
        <w:t xml:space="preserve"> of these metabolites and some other bacterial components, not only in the blood of the same </w:t>
      </w:r>
      <w:r w:rsidRPr="001B2A17">
        <w:rPr>
          <w:noProof/>
        </w:rPr>
        <w:t>patients</w:t>
      </w:r>
      <w:r>
        <w:t xml:space="preserve"> but also in the CSF, as well as the role of the microbiota in other sites such as the oral cavity</w:t>
      </w:r>
      <w:r w:rsidR="002F3039">
        <w:t xml:space="preserve"> (Fig. 4</w:t>
      </w:r>
      <w:r w:rsidR="0026515B">
        <w:t>)</w:t>
      </w:r>
      <w:r>
        <w:t xml:space="preserve"> </w:t>
      </w:r>
      <w:r w:rsidR="00F43D25">
        <w:fldChar w:fldCharType="begin"/>
      </w:r>
      <w:r w:rsidR="00B62E00">
        <w:instrText xml:space="preserve"> ADDIN EN.CITE &lt;EndNote&gt;&lt;Cite&gt;&lt;Author&gt;Kamer&lt;/Author&gt;&lt;Year&gt;2008&lt;/Year&gt;&lt;RecNum&gt;4260&lt;/RecNum&gt;&lt;DisplayText&gt;&lt;style face="superscript"&gt;265&lt;/style&gt;&lt;/DisplayText&gt;&lt;record&gt;&lt;rec-number&gt;4260&lt;/rec-number&gt;&lt;foreign-keys&gt;&lt;key app="EN" db-id="fwa0rx52pw9a2vep0phpfwx9ztszzprpt5av" timestamp="1537190638"&gt;4260&lt;/key&gt;&lt;/foreign-keys&gt;&lt;ref-type name="Journal Article"&gt;17&lt;/ref-type&gt;&lt;contributors&gt;&lt;authors&gt;&lt;author&gt;Kamer, A. R.&lt;/author&gt;&lt;author&gt;Craig, R. G.&lt;/author&gt;&lt;author&gt;Dasanayake, A. P.&lt;/author&gt;&lt;author&gt;Brys, M.&lt;/author&gt;&lt;author&gt;Glodzik-Sobanska, L.&lt;/author&gt;&lt;author&gt;de Leon, M. J.&lt;/author&gt;&lt;/authors&gt;&lt;/contributors&gt;&lt;auth-address&gt;Department of Periodontology and Implant Dentistry, College of Dentistry, New York University, New York, NY, USA. ark5@nyu.edu&lt;/auth-address&gt;&lt;titles&gt;&lt;title&gt;Inflammation and Alzheimer&amp;apos;s disease: possible role of periodontal diseases&lt;/title&gt;&lt;secondary-title&gt;Alzheimers Dement&lt;/secondary-title&gt;&lt;/titles&gt;&lt;pages&gt;242-50&lt;/pages&gt;&lt;volume&gt;4&lt;/volume&gt;&lt;number&gt;4&lt;/number&gt;&lt;edition&gt;2008/07/18&lt;/edition&gt;&lt;keywords&gt;&lt;keyword&gt;Alzheimer Disease/*etiology/pathology&lt;/keyword&gt;&lt;keyword&gt;Disease Progression&lt;/keyword&gt;&lt;keyword&gt;Humans&lt;/keyword&gt;&lt;keyword&gt;Inflammation/*complications/microbiology/pathology&lt;/keyword&gt;&lt;keyword&gt;Periodontal Diseases/*complications/pathology&lt;/keyword&gt;&lt;keyword&gt;Risk Factors&lt;/keyword&gt;&lt;/keywords&gt;&lt;dates&gt;&lt;year&gt;2008&lt;/year&gt;&lt;pub-dates&gt;&lt;date&gt;Jul&lt;/date&gt;&lt;/pub-dates&gt;&lt;/dates&gt;&lt;isbn&gt;1552-5279 (Electronic)&amp;#xD;1552-5260 (Linking)&lt;/isbn&gt;&lt;accession-num&gt;18631974&lt;/accession-num&gt;&lt;urls&gt;&lt;related-urls&gt;&lt;url&gt;https://www.ncbi.nlm.nih.gov/pubmed/18631974&lt;/url&gt;&lt;/related-urls&gt;&lt;/urls&gt;&lt;electronic-resource-num&gt;10.1016/j.jalz.2007.08.004&lt;/electronic-resource-num&gt;&lt;/record&gt;&lt;/Cite&gt;&lt;/EndNote&gt;</w:instrText>
      </w:r>
      <w:r w:rsidR="00F43D25">
        <w:fldChar w:fldCharType="separate"/>
      </w:r>
      <w:r w:rsidR="00B62E00" w:rsidRPr="00B62E00">
        <w:rPr>
          <w:noProof/>
          <w:vertAlign w:val="superscript"/>
        </w:rPr>
        <w:t>265</w:t>
      </w:r>
      <w:r w:rsidR="00F43D25">
        <w:fldChar w:fldCharType="end"/>
      </w:r>
      <w:r>
        <w:t xml:space="preserve">. This is because the association between the microbiomes of AD and control </w:t>
      </w:r>
      <w:r>
        <w:lastRenderedPageBreak/>
        <w:t xml:space="preserve">patients does not clarify the triggers promoting this imbalance. The microbiome </w:t>
      </w:r>
      <w:r w:rsidRPr="001B2A17">
        <w:rPr>
          <w:noProof/>
        </w:rPr>
        <w:t>is chang</w:t>
      </w:r>
      <w:r>
        <w:rPr>
          <w:noProof/>
        </w:rPr>
        <w:t>ing</w:t>
      </w:r>
      <w:r>
        <w:t xml:space="preserve"> frequently, influenced by factors such as environment, the diet but also the season of the year. All these parameters can be used to improve the power of these studies to find </w:t>
      </w:r>
      <w:r w:rsidR="003E1909">
        <w:t>signatures that are more specific</w:t>
      </w:r>
      <w:r>
        <w:t xml:space="preserve"> from patients.</w:t>
      </w:r>
      <w:ins w:id="24" w:author="Microsoft Office User" w:date="2018-09-15T19:38:00Z">
        <w:r>
          <w:t xml:space="preserve"> </w:t>
        </w:r>
      </w:ins>
      <w:r>
        <w:t xml:space="preserve">Moreover, stable microbiota signatures have been identified that can be as unique to individuals as fingerprints </w:t>
      </w:r>
      <w:r w:rsidR="00F43D25">
        <w:fldChar w:fldCharType="begin">
          <w:fldData xml:space="preserve">PEVuZE5vdGU+PENpdGU+PEF1dGhvcj5GcmFuem9zYTwvQXV0aG9yPjxZZWFyPjIwMTU8L1llYXI+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</w:fldData>
        </w:fldChar>
      </w:r>
      <w:r w:rsidR="00B62E00">
        <w:instrText xml:space="preserve"> ADDIN EN.CITE </w:instrText>
      </w:r>
      <w:r w:rsidR="00B62E00">
        <w:fldChar w:fldCharType="begin">
          <w:fldData xml:space="preserve">PEVuZE5vdGU+PENpdGU+PEF1dGhvcj5GcmFuem9zYTwvQXV0aG9yPjxZZWFyPjIwMTU8L1llYXI+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</w:fldData>
        </w:fldChar>
      </w:r>
      <w:r w:rsidR="00B62E00">
        <w:instrText xml:space="preserve"> ADDIN EN.CITE.DATA </w:instrText>
      </w:r>
      <w:r w:rsidR="00B62E00">
        <w:fldChar w:fldCharType="end"/>
      </w:r>
      <w:r w:rsidR="00F43D25">
        <w:fldChar w:fldCharType="separate"/>
      </w:r>
      <w:r w:rsidR="00B62E00" w:rsidRPr="00B62E00">
        <w:rPr>
          <w:noProof/>
          <w:vertAlign w:val="superscript"/>
        </w:rPr>
        <w:t>266</w:t>
      </w:r>
      <w:r w:rsidR="00F43D25">
        <w:fldChar w:fldCharType="end"/>
      </w:r>
      <w:r>
        <w:t>.</w:t>
      </w:r>
    </w:p>
    <w:p w14:paraId="15E6C024" w14:textId="17D1A227" w:rsidR="003E1909" w:rsidRDefault="00315569" w:rsidP="00315569">
      <w:r>
        <w:t xml:space="preserve">Regarding therapeutic opportunities, it is possible to modify the composition of the gut microbiota to prevent or improve cognitive symptoms in AD. An early clinical trial carried out in Iran using commercial probiotics produced by a local company has shown that </w:t>
      </w:r>
      <w:r w:rsidRPr="001B2A17">
        <w:rPr>
          <w:noProof/>
        </w:rPr>
        <w:t>diet</w:t>
      </w:r>
      <w:r>
        <w:t xml:space="preserve"> supplementation can </w:t>
      </w:r>
      <w:r w:rsidR="003E1909">
        <w:t>affect</w:t>
      </w:r>
      <w:r>
        <w:t xml:space="preserve"> cognitive performance in older severely demented patients. Baseline MMSE increased from 8.7 to 10.6 in the treated and decreased from 8.5 to 8.0 in the untreated patients over 12 weeks. An impact was reported not only in MMSE scores but also in blood markers of insulin and lipid metabolism </w:t>
      </w:r>
      <w:r>
        <w:fldChar w:fldCharType="begin"/>
      </w:r>
      <w:r w:rsidR="00B62E00">
        <w:instrText xml:space="preserve"> ADDIN EN.CITE &lt;EndNote&gt;&lt;Cite&gt;&lt;Author&gt;Akbari&lt;/Author&gt;&lt;Year&gt;2016&lt;/Year&gt;&lt;RecNum&gt;3949&lt;/RecNum&gt;&lt;DisplayText&gt;&lt;style face="superscript"&gt;267&lt;/style&gt;&lt;/DisplayText&gt;&lt;record&gt;&lt;rec-number&gt;3949&lt;/rec-number&gt;&lt;foreign-keys&gt;&lt;key app="EN" db-id="fwa0rx52pw9a2vep0phpfwx9ztszzprpt5av" timestamp="1536762070"&gt;3949&lt;/key&gt;&lt;/foreign-keys&gt;&lt;ref-type name="Journal Article"&gt;17&lt;/ref-type&gt;&lt;contributors&gt;&lt;authors&gt;&lt;author&gt;Akbari, E.&lt;/author&gt;&lt;author&gt;Asemi, Z.&lt;/author&gt;&lt;author&gt;Daneshvar Kakhaki, R.&lt;/author&gt;&lt;author&gt;Bahmani, F.&lt;/author&gt;&lt;author&gt;Kouchaki, E.&lt;/author&gt;&lt;author&gt;Tamtaji, O. R.&lt;/author&gt;&lt;author&gt;Hamidi, G. A.&lt;/author&gt;&lt;author&gt;Salami, M.&lt;/author&gt;&lt;/authors&gt;&lt;/contributors&gt;&lt;auth-address&gt;Physiology Research Center, Kashan University of Medical Sciences Kashan, Iran.&amp;#xD;Research Center for Biochemistry and Nutrition in Metabolic Diseases, Kashan University of Medical Sciences Kashan, Iran.&amp;#xD;Department of Neurology, School of Medicine, Kashan University of Medical Sciences Kashan, Iran.&lt;/auth-address&gt;&lt;titles&gt;&lt;title&gt;Effect of Probiotic Supplementation on Cognitive Function and Metabolic Status in Alzheimer&amp;apos;s Disease: A Randomized, Double-Blind and Controlled Trial&lt;/title&gt;&lt;secondary-title&gt;Front Aging Neurosci&lt;/secondary-title&gt;&lt;/titles&gt;&lt;pages&gt;256&lt;/pages&gt;&lt;volume&gt;8&lt;/volume&gt;&lt;keywords&gt;&lt;keyword&gt;Alzheimer&amp;apos;s disease&lt;/keyword&gt;&lt;keyword&gt;clinical trial&lt;/keyword&gt;&lt;keyword&gt;cognitive function&lt;/keyword&gt;&lt;keyword&gt;metabolic status&lt;/keyword&gt;&lt;keyword&gt;probiotic&lt;/keyword&gt;&lt;/keywords&gt;&lt;dates&gt;&lt;year&gt;2016&lt;/year&gt;&lt;/dates&gt;&lt;isbn&gt;1663-4365 (Print)&amp;#xD;1663-4365 (Linking)&lt;/isbn&gt;&lt;accession-num&gt;27891089&lt;/accession-num&gt;&lt;urls&gt;&lt;related-urls&gt;&lt;url&gt;http://www.ncbi.nlm.nih.gov/pubmed/27891089&lt;/url&gt;&lt;/related-urls&gt;&lt;/urls&gt;&lt;custom2&gt;PMC5105117&lt;/custom2&gt;&lt;electronic-resource-num&gt;10.3389/fnagi.2016.00256&lt;/electronic-resource-num&gt;&lt;/record&gt;&lt;/Cite&gt;&lt;/EndNote&gt;</w:instrText>
      </w:r>
      <w:r>
        <w:fldChar w:fldCharType="separate"/>
      </w:r>
      <w:r w:rsidR="00B62E00" w:rsidRPr="00B62E00">
        <w:rPr>
          <w:noProof/>
          <w:vertAlign w:val="superscript"/>
        </w:rPr>
        <w:t>267</w:t>
      </w:r>
      <w:r>
        <w:fldChar w:fldCharType="end"/>
      </w:r>
      <w:r>
        <w:t xml:space="preserve">. Nevertheless, from gut microbiome metagenomics, it has become evident that it is challenging to identify a universal therapeutic composition of </w:t>
      </w:r>
      <w:r w:rsidR="003E1909">
        <w:t>microorganisms</w:t>
      </w:r>
      <w:r>
        <w:t xml:space="preserve"> for therapies. Therefore, novel mediators of gut-induced inflammation in blood and CSF are key to develop therapeutic strategies.</w:t>
      </w:r>
    </w:p>
    <w:p w14:paraId="5669E467" w14:textId="77777777" w:rsidR="003E1909" w:rsidRDefault="003E1909">
      <w:pPr>
        <w:spacing w:after="160" w:line="259" w:lineRule="auto"/>
      </w:pPr>
      <w:r>
        <w:br w:type="page"/>
      </w:r>
    </w:p>
    <w:p w14:paraId="31707066" w14:textId="77777777" w:rsidR="003E1909" w:rsidRPr="00994F41" w:rsidRDefault="003E1909" w:rsidP="003E1909">
      <w:pPr>
        <w:jc w:val="both"/>
        <w:rPr>
          <w:rPrChange w:id="25" w:author="Microsoft Office User" w:date="2018-09-15T19:58:00Z">
            <w:rPr>
              <w:b/>
            </w:rPr>
          </w:rPrChange>
        </w:rPr>
      </w:pPr>
      <w:r w:rsidRPr="00994F41">
        <w:rPr>
          <w:b/>
          <w:noProof/>
          <w:lang w:val="sv-SE" w:eastAsia="sv-SE"/>
        </w:rPr>
        <w:lastRenderedPageBreak/>
        <w:drawing>
          <wp:inline distT="0" distB="0" distL="0" distR="0" wp14:anchorId="04407A51" wp14:editId="38A12F0C">
            <wp:extent cx="5943600" cy="464058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40580"/>
                    </a:xfrm>
                    <a:prstGeom prst="rect">
                      <a:avLst/>
                    </a:prstGeom>
                  </pic:spPr>
                </pic:pic>
              </a:graphicData>
            </a:graphic>
          </wp:inline>
        </w:drawing>
      </w:r>
    </w:p>
    <w:p w14:paraId="493C96E5" w14:textId="0DCA851C" w:rsidR="003E1909" w:rsidRPr="00341373" w:rsidRDefault="001C63D0" w:rsidP="003E1909">
      <w:pPr>
        <w:jc w:val="both"/>
        <w:rPr>
          <w:sz w:val="20"/>
          <w:szCs w:val="20"/>
        </w:rPr>
      </w:pPr>
      <w:r w:rsidRPr="00341373">
        <w:rPr>
          <w:b/>
          <w:sz w:val="20"/>
          <w:szCs w:val="20"/>
        </w:rPr>
        <w:t>Figure 4</w:t>
      </w:r>
      <w:r w:rsidR="003E1909" w:rsidRPr="00341373">
        <w:rPr>
          <w:b/>
          <w:sz w:val="20"/>
          <w:szCs w:val="20"/>
        </w:rPr>
        <w:t>.</w:t>
      </w:r>
      <w:r w:rsidR="003E1909" w:rsidRPr="00341373">
        <w:rPr>
          <w:sz w:val="20"/>
          <w:szCs w:val="20"/>
        </w:rPr>
        <w:t xml:space="preserve"> </w:t>
      </w:r>
      <w:r w:rsidR="003E1909" w:rsidRPr="00341373">
        <w:rPr>
          <w:sz w:val="20"/>
          <w:szCs w:val="20"/>
          <w:rPrChange w:id="26" w:author="Microsoft Office User" w:date="2018-09-15T19:58:00Z">
            <w:rPr>
              <w:b/>
            </w:rPr>
          </w:rPrChange>
        </w:rPr>
        <w:t>Possible pathophysiologic role of microbiota in Alzheimer’s disease. BBB, blood–brain barrier; BMAA, b-Nmethylamino-L-alanine; HSV-1, herpes simplex virus type 1; LPS, lipopolysaccharide.</w:t>
      </w:r>
      <w:r w:rsidR="003E1909" w:rsidRPr="00341373">
        <w:rPr>
          <w:sz w:val="20"/>
          <w:szCs w:val="20"/>
        </w:rPr>
        <w:t xml:space="preserve"> From: Marizzoni et al., Microbiota and neurodegenerative diseases. Curr Opin Neurol 2017, 30:630-8.</w:t>
      </w:r>
    </w:p>
    <w:p w14:paraId="58924510" w14:textId="339DD68C" w:rsidR="00140323" w:rsidRDefault="00140323" w:rsidP="003E1909">
      <w:pPr>
        <w:jc w:val="both"/>
      </w:pPr>
      <w:r>
        <w:br w:type="page"/>
      </w:r>
    </w:p>
    <w:p w14:paraId="7E7066C0" w14:textId="77777777" w:rsidR="00BB7528" w:rsidRDefault="00BB7528">
      <w:pPr>
        <w:spacing w:after="160" w:line="259" w:lineRule="auto"/>
      </w:pPr>
    </w:p>
    <w:p w14:paraId="3922E230" w14:textId="56A3BB44" w:rsidR="00BB7528" w:rsidRPr="003C4026" w:rsidRDefault="003C4026" w:rsidP="003C4026">
      <w:pPr>
        <w:pStyle w:val="Heading2"/>
        <w:rPr>
          <w:rFonts w:cs="Arial"/>
          <w:color w:val="000000" w:themeColor="text1"/>
          <w:szCs w:val="24"/>
          <w:u w:val="single"/>
          <w:lang w:val="en-GB"/>
        </w:rPr>
      </w:pPr>
      <w:bookmarkStart w:id="27" w:name="_Toc532397963"/>
      <w:r w:rsidRPr="003C4026">
        <w:rPr>
          <w:u w:val="single"/>
        </w:rPr>
        <w:t>AD as a metabolic syndrome</w:t>
      </w:r>
      <w:bookmarkEnd w:id="27"/>
      <w:r w:rsidR="00C5327E">
        <w:rPr>
          <w:u w:val="single"/>
        </w:rPr>
        <w:t>:</w:t>
      </w:r>
    </w:p>
    <w:p w14:paraId="4554F641" w14:textId="156A69C4" w:rsidR="00EE59BB" w:rsidRPr="003C4026" w:rsidRDefault="00EE59BB" w:rsidP="00EE59BB">
      <w:pPr>
        <w:pStyle w:val="Heading2"/>
        <w:jc w:val="both"/>
        <w:rPr>
          <w:rFonts w:eastAsia="Calibri" w:cs="Arial"/>
          <w:szCs w:val="24"/>
        </w:rPr>
      </w:pPr>
      <w:bookmarkStart w:id="28" w:name="_Toc532397964"/>
      <w:r w:rsidRPr="003C4026">
        <w:rPr>
          <w:rFonts w:eastAsia="Calibri"/>
        </w:rPr>
        <w:t>Restoring</w:t>
      </w:r>
      <w:r w:rsidRPr="003C4026">
        <w:rPr>
          <w:rFonts w:eastAsia="Calibri"/>
          <w:spacing w:val="1"/>
        </w:rPr>
        <w:t xml:space="preserve"> </w:t>
      </w:r>
      <w:r w:rsidRPr="003C4026">
        <w:rPr>
          <w:rFonts w:eastAsia="Calibri"/>
        </w:rPr>
        <w:t>Insulin Action &amp;</w:t>
      </w:r>
      <w:r w:rsidRPr="003C4026">
        <w:rPr>
          <w:rFonts w:eastAsia="Calibri"/>
          <w:spacing w:val="-2"/>
        </w:rPr>
        <w:t xml:space="preserve"> </w:t>
      </w:r>
      <w:r w:rsidRPr="003C4026">
        <w:rPr>
          <w:rFonts w:eastAsia="Calibri"/>
        </w:rPr>
        <w:t>Glucose Metabolism</w:t>
      </w:r>
      <w:r w:rsidRPr="003C4026">
        <w:rPr>
          <w:rFonts w:eastAsia="Calibri"/>
          <w:spacing w:val="-3"/>
        </w:rPr>
        <w:t xml:space="preserve"> </w:t>
      </w:r>
      <w:r w:rsidRPr="003C4026">
        <w:rPr>
          <w:rFonts w:eastAsia="Calibri"/>
        </w:rPr>
        <w:t>in</w:t>
      </w:r>
      <w:r w:rsidR="00131550" w:rsidRPr="003C4026">
        <w:rPr>
          <w:rFonts w:eastAsia="Calibri"/>
        </w:rPr>
        <w:t xml:space="preserve"> AD</w:t>
      </w:r>
      <w:r w:rsidRPr="003C4026">
        <w:rPr>
          <w:rFonts w:eastAsia="Calibri"/>
        </w:rPr>
        <w:t>:</w:t>
      </w:r>
      <w:r w:rsidRPr="003C4026">
        <w:rPr>
          <w:rFonts w:eastAsia="Calibri"/>
          <w:spacing w:val="-3"/>
        </w:rPr>
        <w:t xml:space="preserve"> </w:t>
      </w:r>
      <w:r w:rsidRPr="003C4026">
        <w:rPr>
          <w:rFonts w:eastAsia="Calibri"/>
        </w:rPr>
        <w:t>Our</w:t>
      </w:r>
      <w:r w:rsidRPr="003C4026">
        <w:rPr>
          <w:rFonts w:eastAsia="Calibri"/>
          <w:spacing w:val="-3"/>
        </w:rPr>
        <w:t xml:space="preserve"> </w:t>
      </w:r>
      <w:r w:rsidRPr="003C4026">
        <w:rPr>
          <w:rFonts w:eastAsia="Calibri"/>
        </w:rPr>
        <w:t xml:space="preserve">Short-Term </w:t>
      </w:r>
      <w:r w:rsidRPr="003C4026">
        <w:rPr>
          <w:rFonts w:eastAsia="Calibri" w:cs="Arial"/>
          <w:szCs w:val="24"/>
        </w:rPr>
        <w:t>Perspectives</w:t>
      </w:r>
      <w:bookmarkEnd w:id="28"/>
    </w:p>
    <w:p w14:paraId="6777F8E6" w14:textId="77777777" w:rsidR="00EE59BB" w:rsidRPr="00A4202C" w:rsidRDefault="00EE59BB" w:rsidP="00EE59BB">
      <w:pPr>
        <w:pStyle w:val="Heading3"/>
        <w:jc w:val="both"/>
      </w:pPr>
      <w:bookmarkStart w:id="29" w:name="_Toc532397965"/>
      <w:r w:rsidRPr="00B17235">
        <w:t>Rationale</w:t>
      </w:r>
      <w:bookmarkEnd w:id="29"/>
    </w:p>
    <w:p w14:paraId="596DEFEC" w14:textId="2236E5F7" w:rsidR="00EE59BB" w:rsidRPr="00B17235" w:rsidRDefault="00EE59BB" w:rsidP="00EE59BB">
      <w:pPr>
        <w:jc w:val="both"/>
      </w:pPr>
      <w:r w:rsidRPr="00B17235">
        <w:t>Besides</w:t>
      </w:r>
      <w:r w:rsidRPr="00B17235">
        <w:rPr>
          <w:spacing w:val="10"/>
        </w:rPr>
        <w:t xml:space="preserve"> </w:t>
      </w:r>
      <w:r w:rsidRPr="00B17235">
        <w:t>the</w:t>
      </w:r>
      <w:r>
        <w:rPr>
          <w:spacing w:val="7"/>
        </w:rPr>
        <w:t xml:space="preserve"> </w:t>
      </w:r>
      <w:r w:rsidRPr="00B17235">
        <w:t>known</w:t>
      </w:r>
      <w:r w:rsidRPr="00B17235">
        <w:rPr>
          <w:spacing w:val="9"/>
        </w:rPr>
        <w:t xml:space="preserve"> </w:t>
      </w:r>
      <w:r w:rsidRPr="00B17235">
        <w:t>effects</w:t>
      </w:r>
      <w:r w:rsidRPr="00B17235">
        <w:rPr>
          <w:spacing w:val="10"/>
        </w:rPr>
        <w:t xml:space="preserve"> </w:t>
      </w:r>
      <w:r w:rsidRPr="00B17235">
        <w:t>of</w:t>
      </w:r>
      <w:r w:rsidRPr="00B17235">
        <w:rPr>
          <w:spacing w:val="9"/>
        </w:rPr>
        <w:t xml:space="preserve"> </w:t>
      </w:r>
      <w:r w:rsidRPr="00B17235">
        <w:t>amyloid-β</w:t>
      </w:r>
      <w:r w:rsidRPr="00B17235">
        <w:rPr>
          <w:spacing w:val="10"/>
        </w:rPr>
        <w:t xml:space="preserve"> </w:t>
      </w:r>
      <w:r w:rsidRPr="00B17235">
        <w:t>(Aβ)</w:t>
      </w:r>
      <w:r w:rsidRPr="00B17235">
        <w:rPr>
          <w:spacing w:val="10"/>
        </w:rPr>
        <w:t xml:space="preserve"> </w:t>
      </w:r>
      <w:r w:rsidRPr="00B17235">
        <w:t>and</w:t>
      </w:r>
      <w:r w:rsidRPr="00B17235">
        <w:rPr>
          <w:spacing w:val="9"/>
        </w:rPr>
        <w:t xml:space="preserve"> </w:t>
      </w:r>
      <w:r w:rsidRPr="001B2A17">
        <w:rPr>
          <w:noProof/>
        </w:rPr>
        <w:t>hyperphosphorylated</w:t>
      </w:r>
      <w:r w:rsidRPr="00B17235">
        <w:rPr>
          <w:spacing w:val="8"/>
        </w:rPr>
        <w:t xml:space="preserve"> </w:t>
      </w:r>
      <w:r w:rsidRPr="00B17235">
        <w:t>Tau</w:t>
      </w:r>
      <w:r w:rsidRPr="00B17235">
        <w:rPr>
          <w:spacing w:val="9"/>
        </w:rPr>
        <w:t xml:space="preserve"> </w:t>
      </w:r>
      <w:r w:rsidRPr="00B17235">
        <w:t>protein</w:t>
      </w:r>
      <w:r w:rsidRPr="00B17235">
        <w:rPr>
          <w:spacing w:val="10"/>
        </w:rPr>
        <w:t xml:space="preserve"> </w:t>
      </w:r>
      <w:r w:rsidRPr="00B17235">
        <w:t>in</w:t>
      </w:r>
      <w:r w:rsidRPr="00B17235">
        <w:rPr>
          <w:spacing w:val="8"/>
        </w:rPr>
        <w:t xml:space="preserve"> </w:t>
      </w:r>
      <w:r w:rsidRPr="00B17235">
        <w:t>the</w:t>
      </w:r>
      <w:r w:rsidRPr="00B17235">
        <w:rPr>
          <w:spacing w:val="10"/>
        </w:rPr>
        <w:t xml:space="preserve"> </w:t>
      </w:r>
      <w:r w:rsidRPr="00B17235">
        <w:t>central</w:t>
      </w:r>
      <w:r w:rsidRPr="00B17235">
        <w:rPr>
          <w:spacing w:val="79"/>
        </w:rPr>
        <w:t xml:space="preserve"> </w:t>
      </w:r>
      <w:r w:rsidRPr="00B17235">
        <w:t>nervous</w:t>
      </w:r>
      <w:r w:rsidRPr="00B17235">
        <w:rPr>
          <w:spacing w:val="4"/>
        </w:rPr>
        <w:t xml:space="preserve"> </w:t>
      </w:r>
      <w:r w:rsidRPr="00B17235">
        <w:rPr>
          <w:spacing w:val="-2"/>
        </w:rPr>
        <w:t>system</w:t>
      </w:r>
      <w:r w:rsidRPr="00B17235">
        <w:rPr>
          <w:spacing w:val="3"/>
        </w:rPr>
        <w:t xml:space="preserve"> </w:t>
      </w:r>
      <w:r w:rsidRPr="00B17235">
        <w:t>(CNS)</w:t>
      </w:r>
      <w:r w:rsidRPr="00B17235">
        <w:rPr>
          <w:spacing w:val="5"/>
        </w:rPr>
        <w:t xml:space="preserve"> </w:t>
      </w:r>
      <w:r w:rsidRPr="00B17235">
        <w:t>in</w:t>
      </w:r>
      <w:r w:rsidRPr="00B17235">
        <w:rPr>
          <w:spacing w:val="1"/>
        </w:rPr>
        <w:t xml:space="preserve"> </w:t>
      </w:r>
      <w:r w:rsidRPr="001B2A17">
        <w:rPr>
          <w:noProof/>
        </w:rPr>
        <w:t>AD</w:t>
      </w:r>
      <w:r w:rsidRPr="00B17235">
        <w:t>,</w:t>
      </w:r>
      <w:r w:rsidRPr="00B17235">
        <w:rPr>
          <w:spacing w:val="2"/>
        </w:rPr>
        <w:t xml:space="preserve"> </w:t>
      </w:r>
      <w:r w:rsidR="00A04656">
        <w:t>they</w:t>
      </w:r>
      <w:r w:rsidRPr="00B17235">
        <w:rPr>
          <w:spacing w:val="3"/>
        </w:rPr>
        <w:t xml:space="preserve"> </w:t>
      </w:r>
      <w:r w:rsidRPr="00B17235">
        <w:t>may</w:t>
      </w:r>
      <w:r w:rsidRPr="00B17235">
        <w:rPr>
          <w:spacing w:val="3"/>
        </w:rPr>
        <w:t xml:space="preserve"> </w:t>
      </w:r>
      <w:r w:rsidRPr="00B17235">
        <w:t>be</w:t>
      </w:r>
      <w:r w:rsidRPr="00B17235">
        <w:rPr>
          <w:spacing w:val="5"/>
        </w:rPr>
        <w:t xml:space="preserve"> </w:t>
      </w:r>
      <w:r w:rsidRPr="00B17235">
        <w:t>also</w:t>
      </w:r>
      <w:r w:rsidRPr="00B17235">
        <w:rPr>
          <w:spacing w:val="4"/>
        </w:rPr>
        <w:t xml:space="preserve"> </w:t>
      </w:r>
      <w:r w:rsidRPr="00B17235">
        <w:t>important</w:t>
      </w:r>
      <w:r w:rsidRPr="00B17235">
        <w:rPr>
          <w:spacing w:val="5"/>
        </w:rPr>
        <w:t xml:space="preserve"> </w:t>
      </w:r>
      <w:r w:rsidRPr="00B17235">
        <w:t>at</w:t>
      </w:r>
      <w:r w:rsidRPr="00B17235">
        <w:rPr>
          <w:spacing w:val="7"/>
        </w:rPr>
        <w:t xml:space="preserve"> </w:t>
      </w:r>
      <w:r w:rsidRPr="00B17235">
        <w:t>the</w:t>
      </w:r>
      <w:r w:rsidRPr="00B17235">
        <w:rPr>
          <w:spacing w:val="3"/>
        </w:rPr>
        <w:t xml:space="preserve"> </w:t>
      </w:r>
      <w:r w:rsidRPr="00B17235">
        <w:t>periphery</w:t>
      </w:r>
      <w:r>
        <w:fldChar w:fldCharType="begin"/>
      </w:r>
      <w:r w:rsidR="00B62E00">
        <w:instrText xml:space="preserve"> ADDIN EN.CITE &lt;EndNote&gt;&lt;Cite&gt;&lt;Author&gt;Jarosz-Griffiths&lt;/Author&gt;&lt;Year&gt;2015&lt;/Year&gt;&lt;RecNum&gt;984&lt;/RecNum&gt;&lt;DisplayText&gt;&lt;style face="superscript"&gt;268&lt;/style&gt;&lt;/DisplayText&gt;&lt;record&gt;&lt;rec-number&gt;984&lt;/rec-number&gt;&lt;foreign-keys&gt;&lt;key app="EN" db-id="fwa0rx52pw9a2vep0phpfwx9ztszzprpt5av" timestamp="1532865640"&gt;984&lt;/key&gt;&lt;/foreign-keys&gt;&lt;ref-type name="Journal Article"&gt;17&lt;/ref-type&gt;&lt;contributors&gt;&lt;authors&gt;&lt;author&gt;Jarosz-Griffiths, Heledd H.&lt;/author&gt;&lt;author&gt;Noble, Elizabeth&lt;/author&gt;&lt;author&gt;Rushworth, Jo V.&lt;/author&gt;&lt;author&gt;Hooper, Nigel M.&lt;/author&gt;&lt;/authors&gt;&lt;/contributors&gt;&lt;titles&gt;&lt;title&gt;Amyloid-β Receptors: The Good, the Bad, and the Prion Protein&lt;/title&gt;&lt;secondary-title&gt;Journal of Biological Chemistry&lt;/secondary-title&gt;&lt;/titles&gt;&lt;pages&gt;3174-3183&lt;/pages&gt;&lt;volume&gt;291&lt;/volume&gt;&lt;number&gt;7&lt;/number&gt;&lt;dates&gt;&lt;year&gt;2015&lt;/year&gt;&lt;pub-dates&gt;&lt;date&gt;2015/12/30&lt;/date&gt;&lt;/pub-dates&gt;&lt;/dates&gt;&lt;publisher&gt;American Society for Biochemistry &amp;amp; Molecular Biology (ASBMB)&lt;/publisher&gt;&lt;isbn&gt;0021-9258&amp;#xD;1083-351X&lt;/isbn&gt;&lt;urls&gt;&lt;related-urls&gt;&lt;url&gt;http://dx.doi.org/10.1074/jbc.r115.702704&lt;/url&gt;&lt;/related-urls&gt;&lt;/urls&gt;&lt;electronic-resource-num&gt;10.1074/jbc.r115.702704&lt;/electronic-resource-num&gt;&lt;/record&gt;&lt;/Cite&gt;&lt;/EndNote&gt;</w:instrText>
      </w:r>
      <w:r>
        <w:fldChar w:fldCharType="separate"/>
      </w:r>
      <w:r w:rsidR="00B62E00" w:rsidRPr="00B62E00">
        <w:rPr>
          <w:noProof/>
          <w:vertAlign w:val="superscript"/>
        </w:rPr>
        <w:t>268</w:t>
      </w:r>
      <w:r>
        <w:fldChar w:fldCharType="end"/>
      </w:r>
      <w:r w:rsidRPr="00B17235">
        <w:t>.</w:t>
      </w:r>
      <w:r w:rsidRPr="00B17235">
        <w:rPr>
          <w:spacing w:val="4"/>
        </w:rPr>
        <w:t xml:space="preserve"> </w:t>
      </w:r>
      <w:r>
        <w:t>For instance,</w:t>
      </w:r>
      <w:r w:rsidRPr="00B17235">
        <w:rPr>
          <w:spacing w:val="5"/>
        </w:rPr>
        <w:t xml:space="preserve"> </w:t>
      </w:r>
      <w:r w:rsidRPr="00B17235">
        <w:t>Aβ</w:t>
      </w:r>
      <w:r w:rsidRPr="00B17235">
        <w:rPr>
          <w:spacing w:val="3"/>
        </w:rPr>
        <w:t xml:space="preserve"> </w:t>
      </w:r>
      <w:r w:rsidRPr="00B17235">
        <w:t>may</w:t>
      </w:r>
      <w:r>
        <w:rPr>
          <w:spacing w:val="65"/>
        </w:rPr>
        <w:t xml:space="preserve"> </w:t>
      </w:r>
      <w:r w:rsidRPr="00B17235">
        <w:t>compete</w:t>
      </w:r>
      <w:r w:rsidRPr="00B17235">
        <w:rPr>
          <w:spacing w:val="5"/>
        </w:rPr>
        <w:t xml:space="preserve"> </w:t>
      </w:r>
      <w:r w:rsidRPr="00B17235">
        <w:t>with</w:t>
      </w:r>
      <w:r w:rsidRPr="00B17235">
        <w:rPr>
          <w:spacing w:val="7"/>
        </w:rPr>
        <w:t xml:space="preserve"> </w:t>
      </w:r>
      <w:r w:rsidRPr="00B17235">
        <w:t>insulin</w:t>
      </w:r>
      <w:r w:rsidRPr="00B17235">
        <w:rPr>
          <w:spacing w:val="4"/>
        </w:rPr>
        <w:t xml:space="preserve"> </w:t>
      </w:r>
      <w:r w:rsidRPr="00B17235">
        <w:t>and</w:t>
      </w:r>
      <w:r w:rsidRPr="00B17235">
        <w:rPr>
          <w:spacing w:val="6"/>
        </w:rPr>
        <w:t xml:space="preserve"> </w:t>
      </w:r>
      <w:r w:rsidRPr="00B17235">
        <w:rPr>
          <w:spacing w:val="-2"/>
        </w:rPr>
        <w:t>bind</w:t>
      </w:r>
      <w:r w:rsidRPr="00B17235">
        <w:rPr>
          <w:spacing w:val="6"/>
        </w:rPr>
        <w:t xml:space="preserve"> </w:t>
      </w:r>
      <w:r w:rsidRPr="00B17235">
        <w:t>to</w:t>
      </w:r>
      <w:r w:rsidRPr="00B17235">
        <w:rPr>
          <w:spacing w:val="6"/>
        </w:rPr>
        <w:t xml:space="preserve"> </w:t>
      </w:r>
      <w:r w:rsidRPr="00B17235">
        <w:t>its</w:t>
      </w:r>
      <w:r w:rsidRPr="00B17235">
        <w:rPr>
          <w:spacing w:val="5"/>
        </w:rPr>
        <w:t xml:space="preserve"> </w:t>
      </w:r>
      <w:r w:rsidRPr="00B17235">
        <w:t>receptors</w:t>
      </w:r>
      <w:r w:rsidRPr="00B17235">
        <w:rPr>
          <w:spacing w:val="5"/>
        </w:rPr>
        <w:t xml:space="preserve"> </w:t>
      </w:r>
      <w:r w:rsidRPr="00B17235">
        <w:t>at</w:t>
      </w:r>
      <w:r w:rsidRPr="00B17235">
        <w:rPr>
          <w:spacing w:val="5"/>
        </w:rPr>
        <w:t xml:space="preserve"> </w:t>
      </w:r>
      <w:r w:rsidRPr="00B17235">
        <w:t>the</w:t>
      </w:r>
      <w:r w:rsidRPr="00B17235">
        <w:rPr>
          <w:spacing w:val="3"/>
        </w:rPr>
        <w:t xml:space="preserve"> </w:t>
      </w:r>
      <w:r w:rsidRPr="00B17235">
        <w:t>periphery,</w:t>
      </w:r>
      <w:r w:rsidRPr="00B17235">
        <w:rPr>
          <w:spacing w:val="5"/>
        </w:rPr>
        <w:t xml:space="preserve"> </w:t>
      </w:r>
      <w:r w:rsidRPr="00B17235">
        <w:t>impairing</w:t>
      </w:r>
      <w:r w:rsidRPr="00B17235">
        <w:rPr>
          <w:spacing w:val="4"/>
        </w:rPr>
        <w:t xml:space="preserve"> </w:t>
      </w:r>
      <w:r w:rsidRPr="00B17235">
        <w:t>pancreatic</w:t>
      </w:r>
      <w:r w:rsidRPr="00B17235">
        <w:rPr>
          <w:spacing w:val="9"/>
        </w:rPr>
        <w:t xml:space="preserve"> </w:t>
      </w:r>
      <w:r w:rsidRPr="00B17235">
        <w:t>β-cells</w:t>
      </w:r>
      <w:r w:rsidRPr="00B17235">
        <w:rPr>
          <w:spacing w:val="7"/>
        </w:rPr>
        <w:t xml:space="preserve"> </w:t>
      </w:r>
      <w:r w:rsidRPr="00B17235">
        <w:t>and</w:t>
      </w:r>
      <w:r w:rsidRPr="00B17235">
        <w:rPr>
          <w:spacing w:val="4"/>
        </w:rPr>
        <w:t xml:space="preserve"> </w:t>
      </w:r>
      <w:r w:rsidRPr="00B17235">
        <w:t>leading</w:t>
      </w:r>
      <w:r w:rsidRPr="00B17235">
        <w:rPr>
          <w:spacing w:val="4"/>
        </w:rPr>
        <w:t xml:space="preserve"> </w:t>
      </w:r>
      <w:r w:rsidRPr="00B17235">
        <w:t>to</w:t>
      </w:r>
      <w:r w:rsidRPr="00B17235">
        <w:rPr>
          <w:spacing w:val="75"/>
        </w:rPr>
        <w:t xml:space="preserve"> </w:t>
      </w:r>
      <w:r w:rsidRPr="00B17235">
        <w:t>insulin</w:t>
      </w:r>
      <w:r w:rsidRPr="00B17235">
        <w:rPr>
          <w:spacing w:val="12"/>
        </w:rPr>
        <w:t xml:space="preserve"> </w:t>
      </w:r>
      <w:r w:rsidRPr="00B17235">
        <w:t>resistance</w:t>
      </w:r>
      <w:r w:rsidRPr="00B17235">
        <w:rPr>
          <w:spacing w:val="15"/>
        </w:rPr>
        <w:t xml:space="preserve"> </w:t>
      </w:r>
      <w:r w:rsidRPr="00B17235">
        <w:t>and</w:t>
      </w:r>
      <w:r w:rsidRPr="00B17235">
        <w:rPr>
          <w:spacing w:val="14"/>
        </w:rPr>
        <w:t xml:space="preserve"> </w:t>
      </w:r>
      <w:r w:rsidRPr="00B17235">
        <w:t>glucose</w:t>
      </w:r>
      <w:r w:rsidRPr="00B17235">
        <w:rPr>
          <w:spacing w:val="12"/>
        </w:rPr>
        <w:t xml:space="preserve"> </w:t>
      </w:r>
      <w:r w:rsidRPr="00B17235">
        <w:t>dysmetabolism</w:t>
      </w:r>
      <w:r>
        <w:t xml:space="preserve"> </w:t>
      </w:r>
      <w:r>
        <w:fldChar w:fldCharType="begin">
          <w:fldData xml:space="preserve">PEVuZE5vdGU+PENpdGU+PEF1dGhvcj5NaWtsb3NzeTwvQXV0aG9yPjxZZWFyPjIwMTA8L1llYXI+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</w:fldData>
        </w:fldChar>
      </w:r>
      <w:r w:rsidR="00B62E00">
        <w:instrText xml:space="preserve"> ADDIN EN.CITE </w:instrText>
      </w:r>
      <w:r w:rsidR="00B62E00">
        <w:fldChar w:fldCharType="begin">
          <w:fldData xml:space="preserve">PEVuZE5vdGU+PENpdGU+PEF1dGhvcj5NaWtsb3NzeTwvQXV0aG9yPjxZZWFyPjIwMTA8L1llYXI+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269,270</w:t>
      </w:r>
      <w:r>
        <w:fldChar w:fldCharType="end"/>
      </w:r>
      <w:r w:rsidRPr="00B17235">
        <w:t>.</w:t>
      </w:r>
      <w:r w:rsidRPr="00B17235">
        <w:rPr>
          <w:spacing w:val="14"/>
        </w:rPr>
        <w:t xml:space="preserve"> </w:t>
      </w:r>
      <w:r w:rsidRPr="00B17235">
        <w:t>This</w:t>
      </w:r>
      <w:r w:rsidRPr="00B17235">
        <w:rPr>
          <w:spacing w:val="14"/>
        </w:rPr>
        <w:t xml:space="preserve"> </w:t>
      </w:r>
      <w:r w:rsidRPr="00B17235">
        <w:t>may</w:t>
      </w:r>
      <w:r w:rsidRPr="00B17235">
        <w:rPr>
          <w:spacing w:val="13"/>
        </w:rPr>
        <w:t xml:space="preserve"> </w:t>
      </w:r>
      <w:r>
        <w:rPr>
          <w:spacing w:val="13"/>
        </w:rPr>
        <w:t xml:space="preserve">in turn </w:t>
      </w:r>
      <w:r w:rsidRPr="00B17235">
        <w:t>exacerbate</w:t>
      </w:r>
      <w:r w:rsidRPr="00B17235">
        <w:rPr>
          <w:spacing w:val="12"/>
        </w:rPr>
        <w:t xml:space="preserve"> </w:t>
      </w:r>
      <w:r w:rsidRPr="00B17235">
        <w:t>Aβ</w:t>
      </w:r>
      <w:r w:rsidRPr="00B17235">
        <w:rPr>
          <w:spacing w:val="13"/>
        </w:rPr>
        <w:t xml:space="preserve"> </w:t>
      </w:r>
      <w:r w:rsidRPr="00B17235">
        <w:t>deposition</w:t>
      </w:r>
      <w:r>
        <w:t xml:space="preserve"> </w:t>
      </w:r>
      <w:r>
        <w:fldChar w:fldCharType="begin">
          <w:fldData xml:space="preserve">PEVuZE5vdGU+PENpdGU+PEF1dGhvcj5ZYW5nPC9BdXRob3I+PFllYXI+MjAxMzwvWWVhcj48UmVj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</w:fldData>
        </w:fldChar>
      </w:r>
      <w:r w:rsidR="00B62E00">
        <w:instrText xml:space="preserve"> ADDIN EN.CITE </w:instrText>
      </w:r>
      <w:r w:rsidR="00B62E00">
        <w:fldChar w:fldCharType="begin">
          <w:fldData xml:space="preserve">PEVuZE5vdGU+PENpdGU+PEF1dGhvcj5ZYW5nPC9BdXRob3I+PFllYXI+MjAxMzwvWWVhcj48UmVj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271,272</w:t>
      </w:r>
      <w:r>
        <w:fldChar w:fldCharType="end"/>
      </w:r>
      <w:r>
        <w:t>, c</w:t>
      </w:r>
      <w:r w:rsidRPr="00B17235">
        <w:t>reating</w:t>
      </w:r>
      <w:r w:rsidRPr="00B17235">
        <w:rPr>
          <w:spacing w:val="13"/>
        </w:rPr>
        <w:t xml:space="preserve"> </w:t>
      </w:r>
      <w:r w:rsidRPr="00B17235">
        <w:t>a</w:t>
      </w:r>
      <w:r w:rsidRPr="00B17235">
        <w:rPr>
          <w:spacing w:val="12"/>
        </w:rPr>
        <w:t xml:space="preserve"> </w:t>
      </w:r>
      <w:r w:rsidRPr="00B17235">
        <w:t>vicious</w:t>
      </w:r>
      <w:r w:rsidRPr="00B17235">
        <w:rPr>
          <w:spacing w:val="71"/>
        </w:rPr>
        <w:t xml:space="preserve"> </w:t>
      </w:r>
      <w:r w:rsidRPr="00B17235">
        <w:t>cycle</w:t>
      </w:r>
      <w:r w:rsidRPr="00B17235">
        <w:rPr>
          <w:spacing w:val="-9"/>
        </w:rPr>
        <w:t xml:space="preserve"> </w:t>
      </w:r>
      <w:r w:rsidRPr="00B17235">
        <w:t>of</w:t>
      </w:r>
      <w:r w:rsidRPr="00B17235">
        <w:rPr>
          <w:spacing w:val="-7"/>
        </w:rPr>
        <w:t xml:space="preserve"> </w:t>
      </w:r>
      <w:r w:rsidRPr="00B17235">
        <w:t>dysfunctional</w:t>
      </w:r>
      <w:r w:rsidRPr="00B17235">
        <w:rPr>
          <w:spacing w:val="-7"/>
        </w:rPr>
        <w:t xml:space="preserve"> </w:t>
      </w:r>
      <w:r w:rsidRPr="00B17235">
        <w:t>CNS</w:t>
      </w:r>
      <w:r w:rsidRPr="00B17235">
        <w:rPr>
          <w:spacing w:val="-8"/>
        </w:rPr>
        <w:t xml:space="preserve"> </w:t>
      </w:r>
      <w:r w:rsidRPr="00B17235">
        <w:t>insulin</w:t>
      </w:r>
      <w:r w:rsidRPr="00B17235">
        <w:rPr>
          <w:spacing w:val="-8"/>
        </w:rPr>
        <w:t xml:space="preserve"> </w:t>
      </w:r>
      <w:r w:rsidRPr="006769E9">
        <w:rPr>
          <w:noProof/>
        </w:rPr>
        <w:t>signaling</w:t>
      </w:r>
      <w:r w:rsidRPr="00B17235">
        <w:t>,</w:t>
      </w:r>
      <w:r w:rsidRPr="00B17235">
        <w:rPr>
          <w:spacing w:val="-7"/>
        </w:rPr>
        <w:t xml:space="preserve"> </w:t>
      </w:r>
      <w:r w:rsidRPr="00B17235">
        <w:t>oxidative</w:t>
      </w:r>
      <w:r w:rsidRPr="00B17235">
        <w:rPr>
          <w:spacing w:val="-9"/>
        </w:rPr>
        <w:t xml:space="preserve"> </w:t>
      </w:r>
      <w:r>
        <w:t xml:space="preserve">stress </w:t>
      </w:r>
      <w:r w:rsidRPr="001B2A17">
        <w:rPr>
          <w:noProof/>
        </w:rPr>
        <w:t>and</w:t>
      </w:r>
      <w:r w:rsidRPr="00B17235">
        <w:rPr>
          <w:spacing w:val="-7"/>
        </w:rPr>
        <w:t xml:space="preserve"> </w:t>
      </w:r>
      <w:r w:rsidRPr="00B17235">
        <w:t>neuroinflammation</w:t>
      </w:r>
      <w:r>
        <w:t>, culminating in</w:t>
      </w:r>
      <w:r>
        <w:rPr>
          <w:spacing w:val="44"/>
        </w:rPr>
        <w:t xml:space="preserve"> </w:t>
      </w:r>
      <w:r w:rsidRPr="00B17235">
        <w:t>cognitive</w:t>
      </w:r>
      <w:r w:rsidRPr="00B17235">
        <w:rPr>
          <w:spacing w:val="46"/>
        </w:rPr>
        <w:t xml:space="preserve"> </w:t>
      </w:r>
      <w:r w:rsidRPr="00B17235">
        <w:t>deficits</w:t>
      </w:r>
      <w:r>
        <w:t xml:space="preserve"> </w:t>
      </w:r>
      <w:r>
        <w:fldChar w:fldCharType="begin">
          <w:fldData xml:space="preserve">PEVuZE5vdGU+PENpdGU+PEF1dGhvcj5CaGFyYWR3YWo8L0F1dGhvcj48WWVhcj4yMDE4PC9ZZWFy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</w:fldData>
        </w:fldChar>
      </w:r>
      <w:r w:rsidR="00B62E00">
        <w:instrText xml:space="preserve"> ADDIN EN.CITE </w:instrText>
      </w:r>
      <w:r w:rsidR="00B62E00">
        <w:fldChar w:fldCharType="begin">
          <w:fldData xml:space="preserve">PEVuZE5vdGU+PENpdGU+PEF1dGhvcj5CaGFyYWR3YWo8L0F1dGhvcj48WWVhcj4yMDE4PC9ZZWFy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</w:fldData>
        </w:fldChar>
      </w:r>
      <w:r w:rsidR="00B62E00">
        <w:instrText xml:space="preserve"> ADDIN EN.CITE.DATA </w:instrText>
      </w:r>
      <w:r w:rsidR="00B62E00">
        <w:fldChar w:fldCharType="end"/>
      </w:r>
      <w:r>
        <w:fldChar w:fldCharType="separate"/>
      </w:r>
      <w:r w:rsidR="00B62E00" w:rsidRPr="00B62E00">
        <w:rPr>
          <w:noProof/>
          <w:vertAlign w:val="superscript"/>
        </w:rPr>
        <w:t>273</w:t>
      </w:r>
      <w:r>
        <w:fldChar w:fldCharType="end"/>
      </w:r>
      <w:r w:rsidRPr="00B17235">
        <w:t>.</w:t>
      </w:r>
      <w:r w:rsidRPr="00B17235">
        <w:rPr>
          <w:spacing w:val="47"/>
        </w:rPr>
        <w:t xml:space="preserve"> </w:t>
      </w:r>
      <w:r w:rsidRPr="00B17235">
        <w:t>Despite</w:t>
      </w:r>
      <w:r w:rsidRPr="00B17235">
        <w:rPr>
          <w:spacing w:val="49"/>
        </w:rPr>
        <w:t xml:space="preserve"> </w:t>
      </w:r>
      <w:r w:rsidRPr="00B17235">
        <w:t>controvers</w:t>
      </w:r>
      <w:r>
        <w:t>ial</w:t>
      </w:r>
      <w:r w:rsidRPr="00B17235">
        <w:t>,</w:t>
      </w:r>
      <w:r w:rsidRPr="00B17235">
        <w:rPr>
          <w:spacing w:val="47"/>
        </w:rPr>
        <w:t xml:space="preserve"> </w:t>
      </w:r>
      <w:r w:rsidRPr="00B17235">
        <w:t>this</w:t>
      </w:r>
      <w:r w:rsidRPr="00B17235">
        <w:rPr>
          <w:spacing w:val="46"/>
        </w:rPr>
        <w:t xml:space="preserve"> </w:t>
      </w:r>
      <w:r w:rsidRPr="00B17235">
        <w:t>may</w:t>
      </w:r>
      <w:r w:rsidRPr="00B17235">
        <w:rPr>
          <w:spacing w:val="48"/>
        </w:rPr>
        <w:t xml:space="preserve"> </w:t>
      </w:r>
      <w:r w:rsidRPr="00B17235">
        <w:t>also</w:t>
      </w:r>
      <w:r w:rsidRPr="00B17235">
        <w:rPr>
          <w:spacing w:val="49"/>
        </w:rPr>
        <w:t xml:space="preserve"> </w:t>
      </w:r>
      <w:r w:rsidRPr="00B17235">
        <w:t>involve</w:t>
      </w:r>
      <w:r w:rsidRPr="00B17235">
        <w:rPr>
          <w:spacing w:val="46"/>
        </w:rPr>
        <w:t xml:space="preserve"> </w:t>
      </w:r>
      <w:r w:rsidRPr="00B17235">
        <w:t>the</w:t>
      </w:r>
      <w:r w:rsidRPr="00B17235">
        <w:rPr>
          <w:spacing w:val="45"/>
        </w:rPr>
        <w:t xml:space="preserve"> </w:t>
      </w:r>
      <w:r>
        <w:t xml:space="preserve">hyperphosphorylated </w:t>
      </w:r>
      <w:r w:rsidRPr="00B17235">
        <w:t>Tau-induced</w:t>
      </w:r>
      <w:r w:rsidRPr="00B17235">
        <w:rPr>
          <w:spacing w:val="79"/>
        </w:rPr>
        <w:t xml:space="preserve"> </w:t>
      </w:r>
      <w:r w:rsidRPr="00B17235">
        <w:t xml:space="preserve">destabilization </w:t>
      </w:r>
      <w:r>
        <w:t xml:space="preserve">of </w:t>
      </w:r>
      <w:r w:rsidRPr="00B17235">
        <w:t>microtubule</w:t>
      </w:r>
      <w:r>
        <w:t>s</w:t>
      </w:r>
      <w:r w:rsidRPr="00B17235">
        <w:rPr>
          <w:spacing w:val="-8"/>
        </w:rPr>
        <w:t xml:space="preserve"> </w:t>
      </w:r>
      <w:r w:rsidRPr="00B17235">
        <w:t>in</w:t>
      </w:r>
      <w:r w:rsidRPr="00B17235">
        <w:rPr>
          <w:spacing w:val="-7"/>
        </w:rPr>
        <w:t xml:space="preserve"> </w:t>
      </w:r>
      <w:r w:rsidRPr="00B17235">
        <w:t>β-cells,</w:t>
      </w:r>
      <w:r w:rsidRPr="00B17235">
        <w:rPr>
          <w:spacing w:val="-7"/>
        </w:rPr>
        <w:t xml:space="preserve"> </w:t>
      </w:r>
      <w:r w:rsidRPr="00B17235">
        <w:t>blunting</w:t>
      </w:r>
      <w:r w:rsidRPr="00B17235">
        <w:rPr>
          <w:spacing w:val="-8"/>
        </w:rPr>
        <w:t xml:space="preserve"> </w:t>
      </w:r>
      <w:r w:rsidRPr="00B17235">
        <w:t>insulin</w:t>
      </w:r>
      <w:r w:rsidRPr="00B17235">
        <w:rPr>
          <w:spacing w:val="-8"/>
        </w:rPr>
        <w:t xml:space="preserve"> </w:t>
      </w:r>
      <w:r w:rsidRPr="00B17235">
        <w:t>secretion</w:t>
      </w:r>
      <w:r>
        <w:t xml:space="preserve"> </w:t>
      </w:r>
      <w:r>
        <w:fldChar w:fldCharType="begin"/>
      </w:r>
      <w:r w:rsidR="00B62E00">
        <w:instrText xml:space="preserve"> ADDIN EN.CITE &lt;EndNote&gt;&lt;Cite&gt;&lt;Author&gt;Balczon&lt;/Author&gt;&lt;Year&gt;1992&lt;/Year&gt;&lt;RecNum&gt;991&lt;/RecNum&gt;&lt;DisplayText&gt;&lt;style face="superscript"&gt;274&lt;/style&gt;&lt;/DisplayText&gt;&lt;record&gt;&lt;rec-number&gt;991&lt;/rec-number&gt;&lt;foreign-keys&gt;&lt;key app="EN" db-id="fwa0rx52pw9a2vep0phpfwx9ztszzprpt5av" timestamp="1532865640"&gt;991&lt;/key&gt;&lt;/foreign-keys&gt;&lt;ref-type name="Journal Article"&gt;17&lt;/ref-type&gt;&lt;contributors&gt;&lt;authors&gt;&lt;author&gt;Balczon, R.&lt;/author&gt;&lt;/authors&gt;&lt;/contributors&gt;&lt;titles&gt;&lt;title&gt;The identification, purification, and characterization of a pancreatic beta-cell form of the microtubule adenosine triphosphatase kinesin&lt;/title&gt;&lt;secondary-title&gt;Endocrinology&lt;/secondary-title&gt;&lt;/titles&gt;&lt;periodical&gt;&lt;full-title&gt;Endocrinology&lt;/full-title&gt;&lt;/periodical&gt;&lt;pages&gt;331-336&lt;/pages&gt;&lt;volume&gt;131&lt;/volume&gt;&lt;number&gt;1&lt;/number&gt;&lt;dates&gt;&lt;year&gt;1992&lt;/year&gt;&lt;pub-dates&gt;&lt;date&gt;1992/07/01&lt;/date&gt;&lt;/pub-dates&gt;&lt;/dates&gt;&lt;publisher&gt;The Endocrine Society&lt;/publisher&gt;&lt;isbn&gt;0013-7227&lt;/isbn&gt;&lt;urls&gt;&lt;related-urls&gt;&lt;url&gt;http://dx.doi.org/10.1210/en.131.1.331&lt;/url&gt;&lt;/related-urls&gt;&lt;/urls&gt;&lt;electronic-resource-num&gt;10.1210/en.131.1.331&lt;/electronic-resource-num&gt;&lt;/record&gt;&lt;/Cite&gt;&lt;/EndNote&gt;</w:instrText>
      </w:r>
      <w:r>
        <w:fldChar w:fldCharType="separate"/>
      </w:r>
      <w:r w:rsidR="00B62E00" w:rsidRPr="00B62E00">
        <w:rPr>
          <w:noProof/>
          <w:vertAlign w:val="superscript"/>
        </w:rPr>
        <w:t>274</w:t>
      </w:r>
      <w:r>
        <w:fldChar w:fldCharType="end"/>
      </w:r>
      <w:r w:rsidRPr="00B17235">
        <w:rPr>
          <w:spacing w:val="10"/>
          <w:position w:val="8"/>
        </w:rPr>
        <w:t xml:space="preserve"> </w:t>
      </w:r>
      <w:r w:rsidRPr="00B17235">
        <w:t>and</w:t>
      </w:r>
      <w:r w:rsidRPr="00B17235">
        <w:rPr>
          <w:spacing w:val="-8"/>
        </w:rPr>
        <w:t xml:space="preserve"> </w:t>
      </w:r>
      <w:r w:rsidRPr="00B17235">
        <w:t>insulin-mediated</w:t>
      </w:r>
      <w:r w:rsidRPr="00B17235">
        <w:rPr>
          <w:spacing w:val="-8"/>
        </w:rPr>
        <w:t xml:space="preserve"> </w:t>
      </w:r>
      <w:r w:rsidRPr="00B17235">
        <w:t>trafficking</w:t>
      </w:r>
      <w:r w:rsidRPr="00B17235">
        <w:rPr>
          <w:spacing w:val="-9"/>
        </w:rPr>
        <w:t xml:space="preserve"> </w:t>
      </w:r>
      <w:r w:rsidRPr="00B17235">
        <w:t>of</w:t>
      </w:r>
      <w:r w:rsidRPr="00B17235">
        <w:rPr>
          <w:spacing w:val="-7"/>
        </w:rPr>
        <w:t xml:space="preserve"> </w:t>
      </w:r>
      <w:r w:rsidRPr="00B17235">
        <w:t>glucose</w:t>
      </w:r>
      <w:r w:rsidRPr="00B17235">
        <w:rPr>
          <w:spacing w:val="-2"/>
        </w:rPr>
        <w:t xml:space="preserve"> </w:t>
      </w:r>
      <w:r w:rsidRPr="00B17235">
        <w:t>transporter</w:t>
      </w:r>
      <w:r>
        <w:t>-4</w:t>
      </w:r>
      <w:r w:rsidRPr="00B17235">
        <w:rPr>
          <w:spacing w:val="-2"/>
        </w:rPr>
        <w:t xml:space="preserve"> </w:t>
      </w:r>
      <w:r>
        <w:t>(GLUT4)</w:t>
      </w:r>
      <w:r w:rsidRPr="00B17235">
        <w:t>-containing</w:t>
      </w:r>
      <w:r w:rsidRPr="00B17235">
        <w:rPr>
          <w:spacing w:val="4"/>
        </w:rPr>
        <w:t xml:space="preserve"> </w:t>
      </w:r>
      <w:r w:rsidRPr="00B17235">
        <w:t>vesicles</w:t>
      </w:r>
      <w:r w:rsidRPr="00B17235">
        <w:rPr>
          <w:spacing w:val="5"/>
        </w:rPr>
        <w:t xml:space="preserve"> </w:t>
      </w:r>
      <w:r w:rsidRPr="00B17235">
        <w:t>to</w:t>
      </w:r>
      <w:r w:rsidRPr="00B17235">
        <w:rPr>
          <w:spacing w:val="6"/>
        </w:rPr>
        <w:t xml:space="preserve"> </w:t>
      </w:r>
      <w:r w:rsidRPr="00B17235">
        <w:t>the</w:t>
      </w:r>
      <w:r w:rsidRPr="00B17235">
        <w:rPr>
          <w:spacing w:val="5"/>
        </w:rPr>
        <w:t xml:space="preserve"> </w:t>
      </w:r>
      <w:r w:rsidRPr="00B17235">
        <w:t>plasma</w:t>
      </w:r>
      <w:r w:rsidRPr="00B17235">
        <w:rPr>
          <w:spacing w:val="2"/>
        </w:rPr>
        <w:t xml:space="preserve"> </w:t>
      </w:r>
      <w:r w:rsidRPr="00B17235">
        <w:t>membrane.</w:t>
      </w:r>
      <w:r w:rsidRPr="00B17235">
        <w:rPr>
          <w:spacing w:val="7"/>
        </w:rPr>
        <w:t xml:space="preserve"> </w:t>
      </w:r>
      <w:r w:rsidRPr="00B17235">
        <w:t>Hence,</w:t>
      </w:r>
      <w:r w:rsidRPr="00B17235">
        <w:rPr>
          <w:spacing w:val="5"/>
        </w:rPr>
        <w:t xml:space="preserve"> </w:t>
      </w:r>
      <w:r w:rsidRPr="00B17235">
        <w:t>glucose</w:t>
      </w:r>
      <w:r w:rsidRPr="00B17235">
        <w:rPr>
          <w:spacing w:val="5"/>
        </w:rPr>
        <w:t xml:space="preserve"> </w:t>
      </w:r>
      <w:r w:rsidRPr="00B17235">
        <w:t>uptake</w:t>
      </w:r>
      <w:r w:rsidRPr="00B17235">
        <w:rPr>
          <w:spacing w:val="8"/>
        </w:rPr>
        <w:t xml:space="preserve"> </w:t>
      </w:r>
      <w:r w:rsidRPr="00B17235">
        <w:t>into</w:t>
      </w:r>
      <w:r w:rsidRPr="00B17235">
        <w:rPr>
          <w:spacing w:val="6"/>
        </w:rPr>
        <w:t xml:space="preserve"> </w:t>
      </w:r>
      <w:r w:rsidRPr="00B17235">
        <w:t>skeletal</w:t>
      </w:r>
      <w:r w:rsidRPr="00B17235">
        <w:rPr>
          <w:spacing w:val="2"/>
        </w:rPr>
        <w:t xml:space="preserve"> </w:t>
      </w:r>
      <w:r w:rsidRPr="00B17235">
        <w:t>muscle</w:t>
      </w:r>
      <w:r w:rsidRPr="00B17235">
        <w:rPr>
          <w:spacing w:val="6"/>
        </w:rPr>
        <w:t xml:space="preserve"> </w:t>
      </w:r>
      <w:r w:rsidRPr="00B17235">
        <w:t>and</w:t>
      </w:r>
      <w:r w:rsidRPr="00B17235">
        <w:rPr>
          <w:spacing w:val="4"/>
        </w:rPr>
        <w:t xml:space="preserve"> </w:t>
      </w:r>
      <w:r w:rsidRPr="00B17235">
        <w:t>adipocytes</w:t>
      </w:r>
      <w:r w:rsidRPr="00B17235">
        <w:rPr>
          <w:spacing w:val="5"/>
        </w:rPr>
        <w:t xml:space="preserve"> </w:t>
      </w:r>
      <w:r w:rsidRPr="00B17235">
        <w:t>is</w:t>
      </w:r>
      <w:r w:rsidRPr="00B17235">
        <w:rPr>
          <w:spacing w:val="75"/>
        </w:rPr>
        <w:t xml:space="preserve"> </w:t>
      </w:r>
      <w:r w:rsidRPr="00B17235">
        <w:t>inhibited</w:t>
      </w:r>
      <w:r w:rsidRPr="00B17235">
        <w:rPr>
          <w:spacing w:val="-2"/>
        </w:rPr>
        <w:t xml:space="preserve"> </w:t>
      </w:r>
      <w:r w:rsidRPr="00B17235">
        <w:t>and</w:t>
      </w:r>
      <w:r w:rsidRPr="00B17235">
        <w:rPr>
          <w:spacing w:val="-2"/>
        </w:rPr>
        <w:t xml:space="preserve"> </w:t>
      </w:r>
      <w:r w:rsidRPr="00B17235">
        <w:t>type</w:t>
      </w:r>
      <w:r w:rsidRPr="00B17235">
        <w:rPr>
          <w:spacing w:val="-3"/>
        </w:rPr>
        <w:t xml:space="preserve"> </w:t>
      </w:r>
      <w:r w:rsidRPr="00B17235">
        <w:t>2</w:t>
      </w:r>
      <w:r w:rsidRPr="00B17235">
        <w:rPr>
          <w:spacing w:val="1"/>
        </w:rPr>
        <w:t xml:space="preserve"> </w:t>
      </w:r>
      <w:r w:rsidRPr="00B17235">
        <w:t>diabetes (T2D)</w:t>
      </w:r>
      <w:r w:rsidRPr="00B17235">
        <w:rPr>
          <w:spacing w:val="-2"/>
        </w:rPr>
        <w:t xml:space="preserve"> </w:t>
      </w:r>
      <w:r w:rsidRPr="00B17235">
        <w:t>may</w:t>
      </w:r>
      <w:r w:rsidRPr="00B17235">
        <w:rPr>
          <w:spacing w:val="-2"/>
        </w:rPr>
        <w:t xml:space="preserve"> </w:t>
      </w:r>
      <w:r w:rsidRPr="00B17235">
        <w:t>arise</w:t>
      </w:r>
      <w:r>
        <w:t xml:space="preserve"> </w:t>
      </w:r>
      <w:r>
        <w:fldChar w:fldCharType="begin">
          <w:fldData xml:space="preserve">PEVuZE5vdGU+PENpdGU+PEF1dGhvcj5BbHZpbTwvQXV0aG9yPjxZZWFyPjIwMTU8L1llYXI+PFJl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</w:fldData>
        </w:fldChar>
      </w:r>
      <w:r w:rsidR="00B62E00">
        <w:instrText xml:space="preserve"> ADDIN EN.CITE </w:instrText>
      </w:r>
      <w:r w:rsidR="00B62E00">
        <w:fldChar w:fldCharType="begin">
          <w:fldData xml:space="preserve">PEVuZE5vdGU+PENpdGU+PEF1dGhvcj5BbHZpbTwvQXV0aG9yPjxZZWFyPjIwMTU8L1llYXI+PFJl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</w:fldData>
        </w:fldChar>
      </w:r>
      <w:r w:rsidR="00B62E00">
        <w:instrText xml:space="preserve"> ADDIN EN.CITE.DATA </w:instrText>
      </w:r>
      <w:r w:rsidR="00B62E00">
        <w:fldChar w:fldCharType="end"/>
      </w:r>
      <w:r>
        <w:fldChar w:fldCharType="separate"/>
      </w:r>
      <w:r w:rsidR="00B62E00" w:rsidRPr="00B62E00">
        <w:rPr>
          <w:noProof/>
          <w:vertAlign w:val="superscript"/>
        </w:rPr>
        <w:t>275-277</w:t>
      </w:r>
      <w:r>
        <w:fldChar w:fldCharType="end"/>
      </w:r>
      <w:r w:rsidRPr="00B17235">
        <w:t>.</w:t>
      </w:r>
    </w:p>
    <w:p w14:paraId="699A1031" w14:textId="4FE7D2AB" w:rsidR="00EE59BB" w:rsidRPr="00B17235" w:rsidRDefault="00EE59BB" w:rsidP="00EE59BB">
      <w:pPr>
        <w:jc w:val="both"/>
      </w:pPr>
      <w:r w:rsidRPr="00B17235">
        <w:t>Insulin</w:t>
      </w:r>
      <w:r w:rsidRPr="00B17235">
        <w:rPr>
          <w:spacing w:val="1"/>
        </w:rPr>
        <w:t xml:space="preserve"> </w:t>
      </w:r>
      <w:r w:rsidRPr="00B17235">
        <w:t>and</w:t>
      </w:r>
      <w:r w:rsidRPr="00B17235">
        <w:rPr>
          <w:spacing w:val="2"/>
        </w:rPr>
        <w:t xml:space="preserve"> </w:t>
      </w:r>
      <w:r w:rsidRPr="00B17235">
        <w:t>its</w:t>
      </w:r>
      <w:r w:rsidRPr="00B17235">
        <w:rPr>
          <w:spacing w:val="2"/>
        </w:rPr>
        <w:t xml:space="preserve"> </w:t>
      </w:r>
      <w:r w:rsidRPr="00B17235">
        <w:t>downstream</w:t>
      </w:r>
      <w:r w:rsidRPr="00B17235">
        <w:rPr>
          <w:spacing w:val="1"/>
        </w:rPr>
        <w:t xml:space="preserve"> </w:t>
      </w:r>
      <w:r w:rsidRPr="001B2A17">
        <w:rPr>
          <w:noProof/>
        </w:rPr>
        <w:t>signaling</w:t>
      </w:r>
      <w:r w:rsidRPr="00B17235">
        <w:rPr>
          <w:spacing w:val="2"/>
        </w:rPr>
        <w:t xml:space="preserve"> </w:t>
      </w:r>
      <w:r w:rsidRPr="00B17235">
        <w:t>cascades</w:t>
      </w:r>
      <w:r w:rsidRPr="00B17235">
        <w:rPr>
          <w:spacing w:val="2"/>
        </w:rPr>
        <w:t xml:space="preserve"> </w:t>
      </w:r>
      <w:r w:rsidRPr="00B17235">
        <w:t>play</w:t>
      </w:r>
      <w:r w:rsidRPr="00B17235">
        <w:rPr>
          <w:spacing w:val="2"/>
        </w:rPr>
        <w:t xml:space="preserve"> </w:t>
      </w:r>
      <w:r w:rsidRPr="00B17235">
        <w:t>a</w:t>
      </w:r>
      <w:r w:rsidRPr="00B17235">
        <w:rPr>
          <w:spacing w:val="2"/>
        </w:rPr>
        <w:t xml:space="preserve"> </w:t>
      </w:r>
      <w:r w:rsidRPr="00B17235">
        <w:t>crucial</w:t>
      </w:r>
      <w:r w:rsidRPr="00B17235">
        <w:rPr>
          <w:spacing w:val="2"/>
        </w:rPr>
        <w:t xml:space="preserve"> </w:t>
      </w:r>
      <w:r w:rsidRPr="00B17235">
        <w:t>role</w:t>
      </w:r>
      <w:r w:rsidRPr="00B17235">
        <w:rPr>
          <w:spacing w:val="2"/>
        </w:rPr>
        <w:t xml:space="preserve"> </w:t>
      </w:r>
      <w:r w:rsidRPr="00B17235">
        <w:t>against CNS</w:t>
      </w:r>
      <w:r w:rsidRPr="00B17235">
        <w:rPr>
          <w:spacing w:val="2"/>
        </w:rPr>
        <w:t xml:space="preserve"> </w:t>
      </w:r>
      <w:r w:rsidRPr="00B17235">
        <w:t>damage</w:t>
      </w:r>
      <w:r w:rsidRPr="00B17235">
        <w:rPr>
          <w:spacing w:val="3"/>
        </w:rPr>
        <w:t xml:space="preserve"> </w:t>
      </w:r>
      <w:r w:rsidRPr="00B17235">
        <w:t>and</w:t>
      </w:r>
      <w:r w:rsidRPr="00B17235">
        <w:rPr>
          <w:spacing w:val="2"/>
        </w:rPr>
        <w:t xml:space="preserve"> </w:t>
      </w:r>
      <w:r w:rsidRPr="00B17235">
        <w:t>disease.</w:t>
      </w:r>
      <w:r w:rsidRPr="00B17235">
        <w:rPr>
          <w:spacing w:val="77"/>
        </w:rPr>
        <w:t xml:space="preserve"> </w:t>
      </w:r>
      <w:r w:rsidRPr="00B17235">
        <w:t>Besides the known</w:t>
      </w:r>
      <w:r w:rsidRPr="00B17235">
        <w:rPr>
          <w:spacing w:val="1"/>
        </w:rPr>
        <w:t xml:space="preserve"> </w:t>
      </w:r>
      <w:r w:rsidRPr="00B17235">
        <w:t>regulation of brain</w:t>
      </w:r>
      <w:r w:rsidRPr="00B17235">
        <w:rPr>
          <w:spacing w:val="2"/>
        </w:rPr>
        <w:t xml:space="preserve"> </w:t>
      </w:r>
      <w:r w:rsidRPr="00B17235">
        <w:t>glucose/bioenergetic homeostasis</w:t>
      </w:r>
      <w:r>
        <w:t xml:space="preserve"> </w:t>
      </w:r>
      <w:r>
        <w:fldChar w:fldCharType="begin">
          <w:fldData xml:space="preserve">PEVuZE5vdGU+PENpdGU+PEF1dGhvcj5Qb3J0ZTwvQXV0aG9yPjxZZWFyPjIwMDU8L1llYXI+PFJl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</w:fldData>
        </w:fldChar>
      </w:r>
      <w:r w:rsidR="00B62E00">
        <w:instrText xml:space="preserve"> ADDIN EN.CITE </w:instrText>
      </w:r>
      <w:r w:rsidR="00B62E00">
        <w:fldChar w:fldCharType="begin">
          <w:fldData xml:space="preserve">PEVuZE5vdGU+PENpdGU+PEF1dGhvcj5Qb3J0ZTwvQXV0aG9yPjxZZWFyPjIwMDU8L1llYXI+PFJl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</w:fldData>
        </w:fldChar>
      </w:r>
      <w:r w:rsidR="00B62E00">
        <w:instrText xml:space="preserve"> ADDIN EN.CITE.DATA </w:instrText>
      </w:r>
      <w:r w:rsidR="00B62E00">
        <w:fldChar w:fldCharType="end"/>
      </w:r>
      <w:r>
        <w:fldChar w:fldCharType="separate"/>
      </w:r>
      <w:r w:rsidR="00B62E00" w:rsidRPr="00B62E00">
        <w:rPr>
          <w:noProof/>
          <w:vertAlign w:val="superscript"/>
        </w:rPr>
        <w:t>278-280</w:t>
      </w:r>
      <w:r>
        <w:fldChar w:fldCharType="end"/>
      </w:r>
      <w:r w:rsidRPr="00B17235">
        <w:t>,</w:t>
      </w:r>
      <w:r w:rsidRPr="00B17235">
        <w:rPr>
          <w:spacing w:val="1"/>
        </w:rPr>
        <w:t xml:space="preserve"> </w:t>
      </w:r>
      <w:r w:rsidRPr="00B17235">
        <w:t>insulin</w:t>
      </w:r>
      <w:r w:rsidRPr="00B17235">
        <w:rPr>
          <w:spacing w:val="1"/>
        </w:rPr>
        <w:t xml:space="preserve"> </w:t>
      </w:r>
      <w:r w:rsidRPr="001B2A17">
        <w:rPr>
          <w:noProof/>
        </w:rPr>
        <w:t>signaling</w:t>
      </w:r>
      <w:r w:rsidRPr="00B17235">
        <w:rPr>
          <w:spacing w:val="1"/>
        </w:rPr>
        <w:t xml:space="preserve"> </w:t>
      </w:r>
      <w:r w:rsidRPr="00B17235">
        <w:t>protect</w:t>
      </w:r>
      <w:r>
        <w:t>s</w:t>
      </w:r>
      <w:r>
        <w:rPr>
          <w:spacing w:val="69"/>
        </w:rPr>
        <w:t xml:space="preserve"> </w:t>
      </w:r>
      <w:r w:rsidRPr="00B17235">
        <w:t>against</w:t>
      </w:r>
      <w:r w:rsidRPr="00B17235">
        <w:rPr>
          <w:spacing w:val="2"/>
        </w:rPr>
        <w:t xml:space="preserve"> </w:t>
      </w:r>
      <w:r w:rsidRPr="00B17235">
        <w:t>oxidative</w:t>
      </w:r>
      <w:r w:rsidRPr="00B17235">
        <w:rPr>
          <w:spacing w:val="3"/>
        </w:rPr>
        <w:t xml:space="preserve"> </w:t>
      </w:r>
      <w:r w:rsidRPr="00B17235">
        <w:t>stress,</w:t>
      </w:r>
      <w:r w:rsidRPr="00B17235">
        <w:rPr>
          <w:spacing w:val="3"/>
        </w:rPr>
        <w:t xml:space="preserve"> </w:t>
      </w:r>
      <w:r w:rsidRPr="00B17235">
        <w:t>(neuro)inflammation</w:t>
      </w:r>
      <w:r w:rsidRPr="00B17235">
        <w:rPr>
          <w:spacing w:val="2"/>
        </w:rPr>
        <w:t xml:space="preserve"> </w:t>
      </w:r>
      <w:r w:rsidRPr="00B17235">
        <w:t>and</w:t>
      </w:r>
      <w:r w:rsidRPr="00B17235">
        <w:rPr>
          <w:spacing w:val="2"/>
        </w:rPr>
        <w:t xml:space="preserve"> </w:t>
      </w:r>
      <w:r w:rsidRPr="00B17235">
        <w:t>dysfunctional</w:t>
      </w:r>
      <w:r w:rsidRPr="00B17235">
        <w:rPr>
          <w:spacing w:val="2"/>
        </w:rPr>
        <w:t xml:space="preserve"> </w:t>
      </w:r>
      <w:r w:rsidRPr="00B17235">
        <w:t>intracellular quality</w:t>
      </w:r>
      <w:r w:rsidRPr="00B17235">
        <w:rPr>
          <w:spacing w:val="3"/>
        </w:rPr>
        <w:t xml:space="preserve"> </w:t>
      </w:r>
      <w:r w:rsidRPr="00B17235">
        <w:t>control</w:t>
      </w:r>
      <w:r w:rsidRPr="00B17235">
        <w:rPr>
          <w:spacing w:val="3"/>
        </w:rPr>
        <w:t xml:space="preserve"> </w:t>
      </w:r>
      <w:r w:rsidRPr="00B17235">
        <w:t>mechanisms</w:t>
      </w:r>
      <w:r>
        <w:t xml:space="preserve"> </w:t>
      </w:r>
      <w:r>
        <w:fldChar w:fldCharType="begin">
          <w:fldData xml:space="preserve">PEVuZE5vdGU+PENpdGU+PEF1dGhvcj5EdWFydGU8L0F1dGhvcj48WWVhcj4yMDA2PC9ZZWFyPjxS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</w:fldData>
        </w:fldChar>
      </w:r>
      <w:r w:rsidR="00B62E00">
        <w:instrText xml:space="preserve"> ADDIN EN.CITE </w:instrText>
      </w:r>
      <w:r w:rsidR="00B62E00">
        <w:fldChar w:fldCharType="begin">
          <w:fldData xml:space="preserve">PEVuZE5vdGU+PENpdGU+PEF1dGhvcj5EdWFydGU8L0F1dGhvcj48WWVhcj4yMDA2PC9ZZWFyPjxS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281-284</w:t>
      </w:r>
      <w:r>
        <w:fldChar w:fldCharType="end"/>
      </w:r>
      <w:r w:rsidRPr="00B17235">
        <w:t>,</w:t>
      </w:r>
      <w:r w:rsidRPr="00B17235">
        <w:rPr>
          <w:spacing w:val="36"/>
        </w:rPr>
        <w:t xml:space="preserve"> </w:t>
      </w:r>
      <w:r w:rsidRPr="00B17235">
        <w:t>rescuing</w:t>
      </w:r>
      <w:r w:rsidRPr="00B17235">
        <w:rPr>
          <w:spacing w:val="35"/>
        </w:rPr>
        <w:t xml:space="preserve"> </w:t>
      </w:r>
      <w:r w:rsidRPr="00B17235">
        <w:t>synaptic/neuronal</w:t>
      </w:r>
      <w:r w:rsidRPr="00B17235">
        <w:rPr>
          <w:spacing w:val="35"/>
        </w:rPr>
        <w:t xml:space="preserve"> </w:t>
      </w:r>
      <w:r w:rsidRPr="00B17235">
        <w:t>function</w:t>
      </w:r>
      <w:r>
        <w:t xml:space="preserve"> </w:t>
      </w:r>
      <w:r>
        <w:fldChar w:fldCharType="begin">
          <w:fldData xml:space="preserve">PEVuZE5vdGU+PENpdGU+PEF1dGhvcj5EdWFydGU8L0F1dGhvcj48WWVhcj4yMDA0PC9ZZWFyPjxS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=
</w:fldData>
        </w:fldChar>
      </w:r>
      <w:r w:rsidR="00B62E00">
        <w:instrText xml:space="preserve"> ADDIN EN.CITE </w:instrText>
      </w:r>
      <w:r w:rsidR="00B62E00">
        <w:fldChar w:fldCharType="begin">
          <w:fldData xml:space="preserve">PEVuZE5vdGU+PENpdGU+PEF1dGhvcj5EdWFydGU8L0F1dGhvcj48WWVhcj4yMDA0PC9ZZWFyPjxS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=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285,286</w:t>
      </w:r>
      <w:r>
        <w:fldChar w:fldCharType="end"/>
      </w:r>
      <w:r w:rsidRPr="00B17235">
        <w:rPr>
          <w:spacing w:val="9"/>
          <w:position w:val="8"/>
        </w:rPr>
        <w:t xml:space="preserve"> </w:t>
      </w:r>
      <w:r w:rsidRPr="00B17235">
        <w:t>and</w:t>
      </w:r>
      <w:r w:rsidRPr="00B17235">
        <w:rPr>
          <w:spacing w:val="37"/>
        </w:rPr>
        <w:t xml:space="preserve"> </w:t>
      </w:r>
      <w:r w:rsidRPr="00B17235">
        <w:t>cognition</w:t>
      </w:r>
      <w:r>
        <w:fldChar w:fldCharType="begin"/>
      </w:r>
      <w:r w:rsidR="00B62E00">
        <w:instrText xml:space="preserve"> ADDIN EN.CITE &lt;EndNote&gt;&lt;Cite&gt;&lt;Author&gt;De Felice&lt;/Author&gt;&lt;Year&gt;2015&lt;/Year&gt;&lt;RecNum&gt;1004&lt;/RecNum&gt;&lt;DisplayText&gt;&lt;style face="superscript"&gt;287&lt;/style&gt;&lt;/DisplayText&gt;&lt;record&gt;&lt;rec-number&gt;1004&lt;/rec-number&gt;&lt;foreign-keys&gt;&lt;key app="EN" db-id="fwa0rx52pw9a2vep0phpfwx9ztszzprpt5av" timestamp="1532865640"&gt;1004&lt;/key&gt;&lt;/foreign-keys&gt;&lt;ref-type name="Journal Article"&gt;17&lt;/ref-type&gt;&lt;contributors&gt;&lt;authors&gt;&lt;author&gt;De Felice, Fernanda G.&lt;/author&gt;&lt;author&gt;Benedict, Christian&lt;/author&gt;&lt;/authors&gt;&lt;/contributors&gt;&lt;titles&gt;&lt;title&gt;A Key Role of Insulin Receptors in Memory: Figure 1&lt;/title&gt;&lt;secondary-title&gt;Diabetes&lt;/secondary-title&gt;&lt;/titles&gt;&lt;pages&gt;3653-3655&lt;/pages&gt;&lt;volume&gt;64&lt;/volume&gt;&lt;number&gt;11&lt;/number&gt;&lt;dates&gt;&lt;year&gt;2015&lt;/year&gt;&lt;pub-dates&gt;&lt;date&gt;2015/10/22&lt;/date&gt;&lt;/pub-dates&gt;&lt;/dates&gt;&lt;publisher&gt;American Diabetes Association&lt;/publisher&gt;&lt;isbn&gt;0012-1797&amp;#xD;1939-327X&lt;/isbn&gt;&lt;urls&gt;&lt;related-urls&gt;&lt;url&gt;http://dx.doi.org/10.2337/dbi15-0011&lt;/url&gt;&lt;/related-urls&gt;&lt;/urls&gt;&lt;electronic-resource-num&gt;10.2337/dbi15-0011&lt;/electronic-resource-num&gt;&lt;/record&gt;&lt;/Cite&gt;&lt;/EndNote&gt;</w:instrText>
      </w:r>
      <w:r>
        <w:fldChar w:fldCharType="separate"/>
      </w:r>
      <w:r w:rsidR="00B62E00" w:rsidRPr="00B62E00">
        <w:rPr>
          <w:noProof/>
          <w:vertAlign w:val="superscript"/>
        </w:rPr>
        <w:t>287</w:t>
      </w:r>
      <w:r>
        <w:fldChar w:fldCharType="end"/>
      </w:r>
      <w:r w:rsidRPr="00B17235">
        <w:t>.</w:t>
      </w:r>
      <w:r w:rsidRPr="00B17235">
        <w:rPr>
          <w:spacing w:val="36"/>
        </w:rPr>
        <w:t xml:space="preserve"> </w:t>
      </w:r>
      <w:r w:rsidRPr="00B17235">
        <w:t>This</w:t>
      </w:r>
      <w:r w:rsidRPr="00B17235">
        <w:rPr>
          <w:spacing w:val="37"/>
        </w:rPr>
        <w:t xml:space="preserve"> </w:t>
      </w:r>
      <w:r w:rsidRPr="00B17235">
        <w:t>downregulation</w:t>
      </w:r>
      <w:r w:rsidRPr="00B17235">
        <w:rPr>
          <w:spacing w:val="33"/>
        </w:rPr>
        <w:t xml:space="preserve"> </w:t>
      </w:r>
      <w:r w:rsidRPr="00B17235">
        <w:t>of</w:t>
      </w:r>
      <w:r w:rsidRPr="00B17235">
        <w:rPr>
          <w:spacing w:val="36"/>
        </w:rPr>
        <w:t xml:space="preserve"> </w:t>
      </w:r>
      <w:r w:rsidRPr="00B17235">
        <w:t>bioenergetic</w:t>
      </w:r>
      <w:r w:rsidRPr="00B17235">
        <w:rPr>
          <w:spacing w:val="87"/>
        </w:rPr>
        <w:t xml:space="preserve"> </w:t>
      </w:r>
      <w:r w:rsidRPr="00B17235">
        <w:t>metabolism</w:t>
      </w:r>
      <w:r w:rsidRPr="00B17235">
        <w:rPr>
          <w:spacing w:val="5"/>
        </w:rPr>
        <w:t xml:space="preserve"> </w:t>
      </w:r>
      <w:r w:rsidRPr="00B17235">
        <w:t>in</w:t>
      </w:r>
      <w:r w:rsidRPr="00B17235">
        <w:rPr>
          <w:spacing w:val="2"/>
        </w:rPr>
        <w:t xml:space="preserve"> </w:t>
      </w:r>
      <w:r w:rsidRPr="001B2A17">
        <w:rPr>
          <w:noProof/>
        </w:rPr>
        <w:t>insulin</w:t>
      </w:r>
      <w:r w:rsidRPr="001B2A17">
        <w:rPr>
          <w:noProof/>
          <w:spacing w:val="1"/>
        </w:rPr>
        <w:t>-</w:t>
      </w:r>
      <w:r w:rsidRPr="001B2A17">
        <w:rPr>
          <w:noProof/>
        </w:rPr>
        <w:t>resistant</w:t>
      </w:r>
      <w:r w:rsidRPr="00B17235">
        <w:rPr>
          <w:spacing w:val="3"/>
        </w:rPr>
        <w:t xml:space="preserve"> </w:t>
      </w:r>
      <w:r w:rsidRPr="00B17235">
        <w:t>brain</w:t>
      </w:r>
      <w:r w:rsidRPr="00B17235">
        <w:rPr>
          <w:spacing w:val="3"/>
        </w:rPr>
        <w:t xml:space="preserve"> </w:t>
      </w:r>
      <w:r w:rsidRPr="00B17235">
        <w:t>may</w:t>
      </w:r>
      <w:r w:rsidRPr="00B17235">
        <w:rPr>
          <w:spacing w:val="3"/>
        </w:rPr>
        <w:t xml:space="preserve"> </w:t>
      </w:r>
      <w:r w:rsidRPr="00B17235">
        <w:t>arise</w:t>
      </w:r>
      <w:r w:rsidRPr="00B17235">
        <w:rPr>
          <w:spacing w:val="1"/>
        </w:rPr>
        <w:t xml:space="preserve"> </w:t>
      </w:r>
      <w:r w:rsidRPr="00B17235">
        <w:t>years before the onset of</w:t>
      </w:r>
      <w:r w:rsidRPr="00B17235">
        <w:rPr>
          <w:spacing w:val="2"/>
        </w:rPr>
        <w:t xml:space="preserve"> </w:t>
      </w:r>
      <w:r w:rsidRPr="00B17235">
        <w:t>clinical</w:t>
      </w:r>
      <w:r w:rsidRPr="00B17235">
        <w:rPr>
          <w:spacing w:val="2"/>
        </w:rPr>
        <w:t xml:space="preserve"> </w:t>
      </w:r>
      <w:r w:rsidRPr="00B17235">
        <w:t>symptoms</w:t>
      </w:r>
      <w:r w:rsidRPr="00B17235">
        <w:rPr>
          <w:spacing w:val="2"/>
        </w:rPr>
        <w:t xml:space="preserve"> </w:t>
      </w:r>
      <w:r w:rsidRPr="00B17235">
        <w:rPr>
          <w:spacing w:val="-2"/>
        </w:rPr>
        <w:t>(possibly</w:t>
      </w:r>
      <w:r w:rsidRPr="00B17235">
        <w:rPr>
          <w:spacing w:val="3"/>
        </w:rPr>
        <w:t xml:space="preserve"> </w:t>
      </w:r>
      <w:r w:rsidRPr="00B17235">
        <w:t>during</w:t>
      </w:r>
      <w:r w:rsidRPr="00B17235">
        <w:rPr>
          <w:spacing w:val="69"/>
        </w:rPr>
        <w:t xml:space="preserve"> </w:t>
      </w:r>
      <w:r w:rsidRPr="00B17235">
        <w:t>midlife),</w:t>
      </w:r>
      <w:r w:rsidRPr="00B17235">
        <w:rPr>
          <w:spacing w:val="-9"/>
        </w:rPr>
        <w:t xml:space="preserve"> </w:t>
      </w:r>
      <w:r w:rsidRPr="00B17235">
        <w:t>affecting</w:t>
      </w:r>
      <w:r w:rsidRPr="00B17235">
        <w:rPr>
          <w:spacing w:val="-8"/>
        </w:rPr>
        <w:t xml:space="preserve"> </w:t>
      </w:r>
      <w:r w:rsidRPr="00B17235">
        <w:t>Aβ</w:t>
      </w:r>
      <w:r w:rsidRPr="00B17235">
        <w:rPr>
          <w:spacing w:val="-9"/>
        </w:rPr>
        <w:t xml:space="preserve"> </w:t>
      </w:r>
      <w:r w:rsidRPr="00B17235">
        <w:t>or</w:t>
      </w:r>
      <w:r w:rsidRPr="00B17235">
        <w:rPr>
          <w:spacing w:val="-9"/>
        </w:rPr>
        <w:t xml:space="preserve"> </w:t>
      </w:r>
      <w:r w:rsidRPr="00B17235">
        <w:t>Tau</w:t>
      </w:r>
      <w:r w:rsidRPr="00B17235">
        <w:rPr>
          <w:spacing w:val="-8"/>
        </w:rPr>
        <w:t xml:space="preserve"> </w:t>
      </w:r>
      <w:r w:rsidRPr="00B17235">
        <w:t>homeostasis</w:t>
      </w:r>
      <w:r w:rsidRPr="00B17235">
        <w:rPr>
          <w:spacing w:val="-9"/>
        </w:rPr>
        <w:t xml:space="preserve"> </w:t>
      </w:r>
      <w:r w:rsidRPr="00B17235">
        <w:t>and</w:t>
      </w:r>
      <w:r w:rsidRPr="00B17235">
        <w:rPr>
          <w:spacing w:val="-7"/>
        </w:rPr>
        <w:t xml:space="preserve"> </w:t>
      </w:r>
      <w:r w:rsidRPr="00B17235">
        <w:t>rendering</w:t>
      </w:r>
      <w:r w:rsidRPr="00B17235">
        <w:rPr>
          <w:spacing w:val="-8"/>
        </w:rPr>
        <w:t xml:space="preserve"> </w:t>
      </w:r>
      <w:r w:rsidRPr="00B17235">
        <w:t>people</w:t>
      </w:r>
      <w:r w:rsidRPr="00B17235">
        <w:rPr>
          <w:spacing w:val="-9"/>
        </w:rPr>
        <w:t xml:space="preserve"> </w:t>
      </w:r>
      <w:r w:rsidRPr="00B17235">
        <w:t>(especially</w:t>
      </w:r>
      <w:r w:rsidRPr="00B17235">
        <w:rPr>
          <w:spacing w:val="-7"/>
        </w:rPr>
        <w:t xml:space="preserve"> </w:t>
      </w:r>
      <w:r>
        <w:t>women</w:t>
      </w:r>
      <w:r w:rsidRPr="00B17235">
        <w:t>)</w:t>
      </w:r>
      <w:r w:rsidRPr="00B17235">
        <w:rPr>
          <w:spacing w:val="-8"/>
        </w:rPr>
        <w:t xml:space="preserve"> </w:t>
      </w:r>
      <w:r w:rsidRPr="00B17235">
        <w:lastRenderedPageBreak/>
        <w:t>more</w:t>
      </w:r>
      <w:r w:rsidRPr="00B17235">
        <w:rPr>
          <w:spacing w:val="-7"/>
        </w:rPr>
        <w:t xml:space="preserve"> </w:t>
      </w:r>
      <w:r w:rsidRPr="00B17235">
        <w:t>prone</w:t>
      </w:r>
      <w:r w:rsidRPr="00B17235">
        <w:rPr>
          <w:spacing w:val="-9"/>
        </w:rPr>
        <w:t xml:space="preserve"> </w:t>
      </w:r>
      <w:r w:rsidRPr="00B17235">
        <w:t>to</w:t>
      </w:r>
      <w:r w:rsidRPr="00B17235">
        <w:rPr>
          <w:spacing w:val="-8"/>
        </w:rPr>
        <w:t xml:space="preserve"> </w:t>
      </w:r>
      <w:r w:rsidRPr="00B17235">
        <w:t>dementia</w:t>
      </w:r>
      <w:r w:rsidRPr="00B17235">
        <w:rPr>
          <w:spacing w:val="71"/>
        </w:rPr>
        <w:t xml:space="preserve"> </w:t>
      </w:r>
      <w:r w:rsidRPr="00B17235">
        <w:t>and</w:t>
      </w:r>
      <w:r w:rsidRPr="00B17235">
        <w:rPr>
          <w:spacing w:val="-2"/>
        </w:rPr>
        <w:t xml:space="preserve"> </w:t>
      </w:r>
      <w:r w:rsidRPr="00B17235">
        <w:t>AD</w:t>
      </w:r>
      <w:r>
        <w:t xml:space="preserve"> </w:t>
      </w:r>
      <w:r>
        <w:fldChar w:fldCharType="begin">
          <w:fldData xml:space="preserve">PEVuZE5vdGU+PENpdGU+PEF1dGhvcj5Sb2RyaWd1ZXotUm9kcmlndWV6PC9BdXRob3I+PFllYXI+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</w:fldData>
        </w:fldChar>
      </w:r>
      <w:r w:rsidR="00B62E00">
        <w:instrText xml:space="preserve"> ADDIN EN.CITE </w:instrText>
      </w:r>
      <w:r w:rsidR="00B62E00">
        <w:fldChar w:fldCharType="begin">
          <w:fldData xml:space="preserve">PEVuZE5vdGU+PENpdGU+PEF1dGhvcj5Sb2RyaWd1ZXotUm9kcmlndWV6PC9BdXRob3I+PFllYXI+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288-292</w:t>
      </w:r>
      <w:r>
        <w:fldChar w:fldCharType="end"/>
      </w:r>
      <w:r w:rsidRPr="00B17235">
        <w:t xml:space="preserve">. Thus, </w:t>
      </w:r>
      <w:r w:rsidRPr="001B2A17">
        <w:rPr>
          <w:noProof/>
        </w:rPr>
        <w:t>AD</w:t>
      </w:r>
      <w:r w:rsidRPr="00B17235">
        <w:t xml:space="preserve"> has been increasingly considered a metabolic disorder, also</w:t>
      </w:r>
      <w:r w:rsidRPr="00B17235">
        <w:rPr>
          <w:spacing w:val="1"/>
        </w:rPr>
        <w:t xml:space="preserve"> </w:t>
      </w:r>
      <w:r w:rsidRPr="00B17235">
        <w:t>termed</w:t>
      </w:r>
      <w:r w:rsidRPr="00B17235">
        <w:rPr>
          <w:spacing w:val="-3"/>
        </w:rPr>
        <w:t xml:space="preserve"> </w:t>
      </w:r>
      <w:r w:rsidRPr="00B17235">
        <w:t>“type 3</w:t>
      </w:r>
      <w:r w:rsidRPr="00B17235">
        <w:rPr>
          <w:spacing w:val="-2"/>
        </w:rPr>
        <w:t xml:space="preserve"> </w:t>
      </w:r>
      <w:r w:rsidRPr="00B17235">
        <w:t>diabetes”</w:t>
      </w:r>
      <w:r>
        <w:t xml:space="preserve"> </w:t>
      </w:r>
      <w:r>
        <w:fldChar w:fldCharType="begin"/>
      </w:r>
      <w:r w:rsidR="00B62E00">
        <w:instrText xml:space="preserve"> ADDIN EN.CITE &lt;EndNote&gt;&lt;Cite&gt;&lt;Author&gt;Kandimalla&lt;/Author&gt;&lt;Year&gt;2017&lt;/Year&gt;&lt;RecNum&gt;1010&lt;/RecNum&gt;&lt;DisplayText&gt;&lt;style face="superscript"&gt;293&lt;/style&gt;&lt;/DisplayText&gt;&lt;record&gt;&lt;rec-number&gt;1010&lt;/rec-number&gt;&lt;foreign-keys&gt;&lt;key app="EN" db-id="fwa0rx52pw9a2vep0phpfwx9ztszzprpt5av" timestamp="1532865640"&gt;1010&lt;/key&gt;&lt;/foreign-keys&gt;&lt;ref-type name="Journal Article"&gt;17&lt;/ref-type&gt;&lt;contributors&gt;&lt;authors&gt;&lt;author&gt;Kandimalla, Ramesh&lt;/author&gt;&lt;author&gt;Thirumala, Vani&lt;/author&gt;&lt;author&gt;Reddy, P. Hemachandra&lt;/author&gt;&lt;/authors&gt;&lt;/contributors&gt;&lt;titles&gt;&lt;title&gt;Is Alzheimer&amp;apos;s disease a Type 3 Diabetes? A critical appraisal&lt;/title&gt;&lt;secondary-title&gt;Biochimica et Biophysica Acta (BBA) - Molecular Basis of Disease&lt;/secondary-title&gt;&lt;/titles&gt;&lt;pages&gt;1078-1089&lt;/pages&gt;&lt;volume&gt;1863&lt;/volume&gt;&lt;number&gt;5&lt;/number&gt;&lt;dates&gt;&lt;year&gt;2017&lt;/year&gt;&lt;pub-dates&gt;&lt;date&gt;2017/05&lt;/date&gt;&lt;/pub-dates&gt;&lt;/dates&gt;&lt;publisher&gt;Elsevier BV&lt;/publisher&gt;&lt;isbn&gt;0925-4439&lt;/isbn&gt;&lt;urls&gt;&lt;related-urls&gt;&lt;url&gt;http://dx.doi.org/10.1016/j.bbadis.2016.08.018&lt;/url&gt;&lt;/related-urls&gt;&lt;/urls&gt;&lt;electronic-resource-num&gt;10.1016/j.bbadis.2016.08.018&lt;/electronic-resource-num&gt;&lt;/record&gt;&lt;/Cite&gt;&lt;/EndNote&gt;</w:instrText>
      </w:r>
      <w:r>
        <w:fldChar w:fldCharType="separate"/>
      </w:r>
      <w:r w:rsidR="00B62E00" w:rsidRPr="00B62E00">
        <w:rPr>
          <w:noProof/>
          <w:vertAlign w:val="superscript"/>
        </w:rPr>
        <w:t>293</w:t>
      </w:r>
      <w:r>
        <w:fldChar w:fldCharType="end"/>
      </w:r>
      <w:r w:rsidRPr="00B17235">
        <w:rPr>
          <w:position w:val="-7"/>
        </w:rPr>
        <w:t>.</w:t>
      </w:r>
    </w:p>
    <w:p w14:paraId="566C1CD6" w14:textId="14ECEB7D" w:rsidR="00EE59BB" w:rsidRPr="00B17235" w:rsidRDefault="00EE59BB" w:rsidP="00EE59BB">
      <w:pPr>
        <w:jc w:val="both"/>
      </w:pPr>
      <w:r w:rsidRPr="00B17235">
        <w:t>Evidence</w:t>
      </w:r>
      <w:r w:rsidRPr="00B17235">
        <w:rPr>
          <w:spacing w:val="7"/>
        </w:rPr>
        <w:t xml:space="preserve"> </w:t>
      </w:r>
      <w:r w:rsidRPr="00B17235">
        <w:t>for</w:t>
      </w:r>
      <w:r w:rsidRPr="00B17235">
        <w:rPr>
          <w:spacing w:val="9"/>
        </w:rPr>
        <w:t xml:space="preserve"> </w:t>
      </w:r>
      <w:r w:rsidRPr="00B17235">
        <w:t>AD-related</w:t>
      </w:r>
      <w:r w:rsidRPr="00B17235">
        <w:rPr>
          <w:spacing w:val="9"/>
        </w:rPr>
        <w:t xml:space="preserve"> </w:t>
      </w:r>
      <w:r w:rsidRPr="00B17235">
        <w:t>brain</w:t>
      </w:r>
      <w:r w:rsidRPr="00B17235">
        <w:rPr>
          <w:spacing w:val="8"/>
        </w:rPr>
        <w:t xml:space="preserve"> </w:t>
      </w:r>
      <w:r w:rsidRPr="00B17235">
        <w:t>glucose</w:t>
      </w:r>
      <w:r w:rsidRPr="00B17235">
        <w:rPr>
          <w:spacing w:val="8"/>
        </w:rPr>
        <w:t xml:space="preserve"> </w:t>
      </w:r>
      <w:r w:rsidRPr="00B17235">
        <w:t>hypometabolism</w:t>
      </w:r>
      <w:r w:rsidRPr="00B17235">
        <w:rPr>
          <w:spacing w:val="11"/>
        </w:rPr>
        <w:t xml:space="preserve"> </w:t>
      </w:r>
      <w:r w:rsidRPr="00B17235">
        <w:t>includes</w:t>
      </w:r>
      <w:r w:rsidRPr="00B17235">
        <w:rPr>
          <w:spacing w:val="8"/>
        </w:rPr>
        <w:t xml:space="preserve"> </w:t>
      </w:r>
      <w:r w:rsidRPr="00B17235">
        <w:t>the</w:t>
      </w:r>
      <w:r w:rsidRPr="00B17235">
        <w:rPr>
          <w:spacing w:val="7"/>
        </w:rPr>
        <w:t xml:space="preserve"> </w:t>
      </w:r>
      <w:r w:rsidRPr="00B17235">
        <w:t>slowdown</w:t>
      </w:r>
      <w:r w:rsidRPr="00B17235">
        <w:rPr>
          <w:spacing w:val="9"/>
        </w:rPr>
        <w:t xml:space="preserve"> </w:t>
      </w:r>
      <w:r w:rsidRPr="00B17235">
        <w:rPr>
          <w:spacing w:val="-2"/>
        </w:rPr>
        <w:t>in</w:t>
      </w:r>
      <w:r w:rsidRPr="00B17235">
        <w:rPr>
          <w:spacing w:val="9"/>
        </w:rPr>
        <w:t xml:space="preserve"> </w:t>
      </w:r>
      <w:r w:rsidRPr="00B17235">
        <w:t>cerebral</w:t>
      </w:r>
      <w:r w:rsidRPr="00B17235">
        <w:rPr>
          <w:spacing w:val="6"/>
        </w:rPr>
        <w:t xml:space="preserve"> </w:t>
      </w:r>
      <w:r w:rsidRPr="00B17235">
        <w:t>blood</w:t>
      </w:r>
      <w:r w:rsidRPr="00B17235">
        <w:rPr>
          <w:spacing w:val="9"/>
        </w:rPr>
        <w:t xml:space="preserve"> </w:t>
      </w:r>
      <w:r w:rsidRPr="00B17235">
        <w:t>flow</w:t>
      </w:r>
      <w:r w:rsidRPr="00B17235">
        <w:rPr>
          <w:spacing w:val="10"/>
        </w:rPr>
        <w:t xml:space="preserve"> </w:t>
      </w:r>
      <w:r w:rsidRPr="00B17235">
        <w:t>due,</w:t>
      </w:r>
      <w:r w:rsidRPr="00B17235">
        <w:rPr>
          <w:spacing w:val="71"/>
        </w:rPr>
        <w:t xml:space="preserve"> </w:t>
      </w:r>
      <w:r w:rsidRPr="00B17235">
        <w:rPr>
          <w:i/>
        </w:rPr>
        <w:t>e.g.</w:t>
      </w:r>
      <w:r w:rsidRPr="00B17235">
        <w:t>,</w:t>
      </w:r>
      <w:r w:rsidRPr="00B17235">
        <w:rPr>
          <w:spacing w:val="-3"/>
        </w:rPr>
        <w:t xml:space="preserve"> </w:t>
      </w:r>
      <w:r w:rsidRPr="00B17235">
        <w:t>to brain</w:t>
      </w:r>
      <w:r w:rsidRPr="00B17235">
        <w:rPr>
          <w:spacing w:val="-3"/>
        </w:rPr>
        <w:t xml:space="preserve"> </w:t>
      </w:r>
      <w:r w:rsidRPr="00B17235">
        <w:t>vascular</w:t>
      </w:r>
      <w:r w:rsidRPr="00B17235">
        <w:rPr>
          <w:spacing w:val="-3"/>
        </w:rPr>
        <w:t xml:space="preserve"> </w:t>
      </w:r>
      <w:r w:rsidRPr="00B17235">
        <w:t>atrophy</w:t>
      </w:r>
      <w:r>
        <w:t xml:space="preserve"> </w:t>
      </w:r>
      <w:r>
        <w:fldChar w:fldCharType="begin"/>
      </w:r>
      <w:r w:rsidR="00B62E00">
        <w:instrText xml:space="preserve"> ADDIN EN.CITE &lt;EndNote&gt;&lt;Cite&gt;&lt;Author&gt;Winblad&lt;/Author&gt;&lt;Year&gt;2016&lt;/Year&gt;&lt;RecNum&gt;983&lt;/RecNum&gt;&lt;DisplayText&gt;&lt;style face="superscript"&gt;294&lt;/style&gt;&lt;/DisplayText&gt;&lt;record&gt;&lt;rec-number&gt;983&lt;/rec-number&gt;&lt;foreign-keys&gt;&lt;key app="EN" db-id="fwa0rx52pw9a2vep0phpfwx9ztszzprpt5av" timestamp="1532865640"&gt;983&lt;/key&gt;&lt;/foreign-keys&gt;&lt;ref-type name="Journal Article"&gt;17&lt;/ref-type&gt;&lt;contributors&gt;&lt;authors&gt;&lt;author&gt;Winblad, Bengt&lt;/author&gt;&lt;author&gt;Qiu, Chengxuan&lt;/author&gt;&lt;author&gt;Ballard, Clive&lt;/author&gt;&lt;author&gt;Johansson, Gunilla&lt;/author&gt;&lt;/authors&gt;&lt;/contributors&gt;&lt;titles&gt;&lt;title&gt;Evidence-based prevention and treatment of dementia – Authors&amp;apos; reply&lt;/title&gt;&lt;secondary-title&gt;The Lancet Neurology&lt;/secondary-title&gt;&lt;/titles&gt;&lt;pages&gt;1007-1008&lt;/pages&gt;&lt;volume&gt;15&lt;/volume&gt;&lt;number&gt;10&lt;/number&gt;&lt;dates&gt;&lt;year&gt;2016&lt;/year&gt;&lt;pub-dates&gt;&lt;date&gt;2016/09&lt;/date&gt;&lt;/pub-dates&gt;&lt;/dates&gt;&lt;publisher&gt;Elsevier BV&lt;/publisher&gt;&lt;isbn&gt;1474-4422&lt;/isbn&gt;&lt;urls&gt;&lt;related-urls&gt;&lt;url&gt;http://dx.doi.org/10.1016/s1474-4422(16)30128-4&lt;/url&gt;&lt;/related-urls&gt;&lt;/urls&gt;&lt;electronic-resource-num&gt;10.1016/s1474-4422(16)30128-4&lt;/electronic-resource-num&gt;&lt;/record&gt;&lt;/Cite&gt;&lt;/EndNote&gt;</w:instrText>
      </w:r>
      <w:r>
        <w:fldChar w:fldCharType="separate"/>
      </w:r>
      <w:r w:rsidR="00B62E00" w:rsidRPr="00B62E00">
        <w:rPr>
          <w:noProof/>
          <w:vertAlign w:val="superscript"/>
        </w:rPr>
        <w:t>294</w:t>
      </w:r>
      <w:r>
        <w:fldChar w:fldCharType="end"/>
      </w:r>
      <w:r w:rsidRPr="00B17235">
        <w:t>.</w:t>
      </w:r>
      <w:r w:rsidRPr="00B17235">
        <w:rPr>
          <w:spacing w:val="-3"/>
        </w:rPr>
        <w:t xml:space="preserve"> </w:t>
      </w:r>
      <w:r w:rsidRPr="00B17235">
        <w:t>This,</w:t>
      </w:r>
      <w:r w:rsidRPr="00B17235">
        <w:rPr>
          <w:spacing w:val="-2"/>
        </w:rPr>
        <w:t xml:space="preserve"> </w:t>
      </w:r>
      <w:r w:rsidRPr="00B17235">
        <w:t>together</w:t>
      </w:r>
      <w:r w:rsidRPr="00B17235">
        <w:rPr>
          <w:spacing w:val="-2"/>
        </w:rPr>
        <w:t xml:space="preserve"> </w:t>
      </w:r>
      <w:r w:rsidRPr="00B17235">
        <w:t>with</w:t>
      </w:r>
      <w:r w:rsidRPr="00B17235">
        <w:rPr>
          <w:spacing w:val="-5"/>
        </w:rPr>
        <w:t xml:space="preserve"> </w:t>
      </w:r>
      <w:r w:rsidRPr="00B17235">
        <w:t>the</w:t>
      </w:r>
      <w:r w:rsidRPr="00B17235">
        <w:rPr>
          <w:spacing w:val="-2"/>
        </w:rPr>
        <w:t xml:space="preserve"> </w:t>
      </w:r>
      <w:r w:rsidRPr="00B17235">
        <w:t>lower</w:t>
      </w:r>
      <w:r w:rsidRPr="00B17235">
        <w:rPr>
          <w:spacing w:val="-2"/>
        </w:rPr>
        <w:t xml:space="preserve"> </w:t>
      </w:r>
      <w:r w:rsidRPr="00B17235">
        <w:t>levels</w:t>
      </w:r>
      <w:r w:rsidRPr="00B17235">
        <w:rPr>
          <w:spacing w:val="-5"/>
        </w:rPr>
        <w:t xml:space="preserve"> </w:t>
      </w:r>
      <w:r w:rsidRPr="00B17235">
        <w:t>of</w:t>
      </w:r>
      <w:r w:rsidRPr="00B17235">
        <w:rPr>
          <w:spacing w:val="-2"/>
        </w:rPr>
        <w:t xml:space="preserve"> </w:t>
      </w:r>
      <w:r w:rsidRPr="00B17235">
        <w:t>GLUT</w:t>
      </w:r>
      <w:r>
        <w:t>-</w:t>
      </w:r>
      <w:r w:rsidRPr="00B17235">
        <w:t>3</w:t>
      </w:r>
      <w:r w:rsidRPr="00B17235">
        <w:rPr>
          <w:spacing w:val="-4"/>
        </w:rPr>
        <w:t xml:space="preserve"> </w:t>
      </w:r>
      <w:r w:rsidRPr="00B17235">
        <w:t>and</w:t>
      </w:r>
      <w:r w:rsidRPr="00B17235">
        <w:rPr>
          <w:spacing w:val="-3"/>
        </w:rPr>
        <w:t xml:space="preserve"> </w:t>
      </w:r>
      <w:r w:rsidRPr="00B17235">
        <w:t>-4</w:t>
      </w:r>
      <w:r w:rsidRPr="00B17235">
        <w:rPr>
          <w:spacing w:val="71"/>
        </w:rPr>
        <w:t xml:space="preserve"> </w:t>
      </w:r>
      <w:r w:rsidRPr="00B17235">
        <w:t>in AD brain,</w:t>
      </w:r>
      <w:r w:rsidRPr="00B17235">
        <w:rPr>
          <w:spacing w:val="-2"/>
        </w:rPr>
        <w:t xml:space="preserve"> </w:t>
      </w:r>
      <w:r w:rsidRPr="00B17235">
        <w:t xml:space="preserve">may </w:t>
      </w:r>
      <w:r>
        <w:t>attenuate the</w:t>
      </w:r>
      <w:r w:rsidRPr="00B17235">
        <w:t xml:space="preserve"> glucose</w:t>
      </w:r>
      <w:r w:rsidRPr="00B17235">
        <w:rPr>
          <w:spacing w:val="-2"/>
        </w:rPr>
        <w:t xml:space="preserve"> </w:t>
      </w:r>
      <w:r w:rsidRPr="00B17235">
        <w:t>uptake across</w:t>
      </w:r>
      <w:r w:rsidRPr="00B17235">
        <w:rPr>
          <w:spacing w:val="-3"/>
        </w:rPr>
        <w:t xml:space="preserve"> </w:t>
      </w:r>
      <w:r w:rsidRPr="00B17235">
        <w:t xml:space="preserve">the blood-brain barrier </w:t>
      </w:r>
      <w:r w:rsidRPr="00B17235">
        <w:rPr>
          <w:spacing w:val="-2"/>
        </w:rPr>
        <w:t>(BBB)</w:t>
      </w:r>
      <w:r w:rsidRPr="00B17235">
        <w:t xml:space="preserve"> and its</w:t>
      </w:r>
      <w:r w:rsidRPr="00B17235">
        <w:rPr>
          <w:spacing w:val="-2"/>
        </w:rPr>
        <w:t xml:space="preserve"> </w:t>
      </w:r>
      <w:r w:rsidRPr="00B17235">
        <w:t>use</w:t>
      </w:r>
      <w:r w:rsidRPr="00B17235">
        <w:rPr>
          <w:spacing w:val="1"/>
        </w:rPr>
        <w:t xml:space="preserve"> </w:t>
      </w:r>
      <w:r w:rsidRPr="00B17235">
        <w:rPr>
          <w:spacing w:val="-2"/>
        </w:rPr>
        <w:t>by</w:t>
      </w:r>
      <w:r w:rsidRPr="00B17235">
        <w:t xml:space="preserve"> CNS</w:t>
      </w:r>
      <w:r>
        <w:t xml:space="preserve"> </w:t>
      </w:r>
      <w:r>
        <w:fldChar w:fldCharType="begin">
          <w:fldData xml:space="preserve">PEVuZE5vdGU+PENpdGU+PEF1dGhvcj5QZWFyc29uLUxlYXJ5PC9BdXRob3I+PFllYXI+MjAxODwv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</w:fldData>
        </w:fldChar>
      </w:r>
      <w:r w:rsidR="00B62E00">
        <w:instrText xml:space="preserve"> ADDIN EN.CITE </w:instrText>
      </w:r>
      <w:r w:rsidR="00B62E00">
        <w:fldChar w:fldCharType="begin">
          <w:fldData xml:space="preserve">PEVuZE5vdGU+PENpdGU+PEF1dGhvcj5QZWFyc29uLUxlYXJ5PC9BdXRob3I+PFllYXI+MjAxODwv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295,296</w:t>
      </w:r>
      <w:r>
        <w:fldChar w:fldCharType="end"/>
      </w:r>
      <w:r w:rsidRPr="00B17235">
        <w:t>.</w:t>
      </w:r>
      <w:r w:rsidRPr="00B17235">
        <w:rPr>
          <w:spacing w:val="35"/>
        </w:rPr>
        <w:t xml:space="preserve"> </w:t>
      </w:r>
      <w:r w:rsidRPr="001B2A17">
        <w:rPr>
          <w:noProof/>
        </w:rPr>
        <w:t>AD</w:t>
      </w:r>
      <w:r w:rsidRPr="00B17235">
        <w:rPr>
          <w:spacing w:val="36"/>
        </w:rPr>
        <w:t xml:space="preserve"> </w:t>
      </w:r>
      <w:r w:rsidRPr="00B17235">
        <w:t>also</w:t>
      </w:r>
      <w:r w:rsidRPr="00B17235">
        <w:rPr>
          <w:spacing w:val="36"/>
        </w:rPr>
        <w:t xml:space="preserve"> </w:t>
      </w:r>
      <w:r w:rsidRPr="00B17235">
        <w:t>inhibits</w:t>
      </w:r>
      <w:r w:rsidRPr="00B17235">
        <w:rPr>
          <w:spacing w:val="37"/>
        </w:rPr>
        <w:t xml:space="preserve"> </w:t>
      </w:r>
      <w:r w:rsidRPr="00B17235">
        <w:t>brain</w:t>
      </w:r>
      <w:r w:rsidRPr="00B17235">
        <w:rPr>
          <w:spacing w:val="34"/>
        </w:rPr>
        <w:t xml:space="preserve"> </w:t>
      </w:r>
      <w:r w:rsidRPr="00B17235">
        <w:t>enzymes</w:t>
      </w:r>
      <w:r w:rsidRPr="00B17235">
        <w:rPr>
          <w:spacing w:val="37"/>
        </w:rPr>
        <w:t xml:space="preserve"> </w:t>
      </w:r>
      <w:r w:rsidRPr="00B17235">
        <w:rPr>
          <w:spacing w:val="-2"/>
        </w:rPr>
        <w:t>from</w:t>
      </w:r>
      <w:r w:rsidRPr="00B17235">
        <w:rPr>
          <w:spacing w:val="36"/>
        </w:rPr>
        <w:t xml:space="preserve"> </w:t>
      </w:r>
      <w:r w:rsidRPr="00B17235">
        <w:t>glycolysis</w:t>
      </w:r>
      <w:r w:rsidRPr="00B17235">
        <w:rPr>
          <w:spacing w:val="34"/>
        </w:rPr>
        <w:t xml:space="preserve"> </w:t>
      </w:r>
      <w:r w:rsidRPr="00B17235">
        <w:t>and</w:t>
      </w:r>
      <w:r w:rsidRPr="00B17235">
        <w:rPr>
          <w:spacing w:val="34"/>
        </w:rPr>
        <w:t xml:space="preserve"> </w:t>
      </w:r>
      <w:r w:rsidRPr="00B17235">
        <w:t>Krebs</w:t>
      </w:r>
      <w:r w:rsidRPr="00B17235">
        <w:rPr>
          <w:spacing w:val="36"/>
        </w:rPr>
        <w:t xml:space="preserve"> </w:t>
      </w:r>
      <w:r w:rsidRPr="00B17235">
        <w:rPr>
          <w:spacing w:val="-2"/>
        </w:rPr>
        <w:t>cycle</w:t>
      </w:r>
      <w:r w:rsidRPr="00B17235">
        <w:rPr>
          <w:spacing w:val="36"/>
        </w:rPr>
        <w:t xml:space="preserve"> </w:t>
      </w:r>
      <w:r w:rsidRPr="00B17235">
        <w:t>(</w:t>
      </w:r>
      <w:r w:rsidRPr="00B17235">
        <w:rPr>
          <w:i/>
        </w:rPr>
        <w:t>e.g.</w:t>
      </w:r>
      <w:r w:rsidRPr="00B17235">
        <w:rPr>
          <w:i/>
          <w:spacing w:val="36"/>
        </w:rPr>
        <w:t xml:space="preserve"> </w:t>
      </w:r>
      <w:r w:rsidRPr="00B17235">
        <w:t>lactate</w:t>
      </w:r>
      <w:r w:rsidRPr="00B17235">
        <w:rPr>
          <w:spacing w:val="36"/>
        </w:rPr>
        <w:t xml:space="preserve"> </w:t>
      </w:r>
      <w:r w:rsidRPr="00B17235">
        <w:t>dehydrogenase</w:t>
      </w:r>
      <w:r w:rsidRPr="00B17235">
        <w:rPr>
          <w:spacing w:val="37"/>
        </w:rPr>
        <w:t xml:space="preserve"> </w:t>
      </w:r>
      <w:r w:rsidRPr="00B17235">
        <w:t>(LDH),</w:t>
      </w:r>
      <w:r w:rsidRPr="00B17235">
        <w:rPr>
          <w:spacing w:val="56"/>
        </w:rPr>
        <w:t xml:space="preserve"> </w:t>
      </w:r>
      <w:r w:rsidRPr="00B17235">
        <w:t>aconitase,</w:t>
      </w:r>
      <w:r w:rsidRPr="00B17235">
        <w:rPr>
          <w:spacing w:val="6"/>
        </w:rPr>
        <w:t xml:space="preserve"> </w:t>
      </w:r>
      <w:r w:rsidRPr="00B17235">
        <w:t>glutamine</w:t>
      </w:r>
      <w:r w:rsidRPr="00B17235">
        <w:rPr>
          <w:spacing w:val="6"/>
        </w:rPr>
        <w:t xml:space="preserve"> </w:t>
      </w:r>
      <w:r w:rsidRPr="00B17235">
        <w:t>synthetase,</w:t>
      </w:r>
      <w:r w:rsidRPr="00B17235">
        <w:rPr>
          <w:spacing w:val="6"/>
        </w:rPr>
        <w:t xml:space="preserve"> </w:t>
      </w:r>
      <w:r w:rsidRPr="00B17235">
        <w:t>creatine</w:t>
      </w:r>
      <w:r w:rsidRPr="00B17235">
        <w:rPr>
          <w:spacing w:val="4"/>
        </w:rPr>
        <w:t xml:space="preserve"> </w:t>
      </w:r>
      <w:r w:rsidRPr="00B17235">
        <w:t>kinase,</w:t>
      </w:r>
      <w:r w:rsidRPr="00B17235">
        <w:rPr>
          <w:spacing w:val="6"/>
        </w:rPr>
        <w:t xml:space="preserve"> </w:t>
      </w:r>
      <w:r w:rsidRPr="00B17235">
        <w:t>pyruvate</w:t>
      </w:r>
      <w:r w:rsidRPr="00B17235">
        <w:rPr>
          <w:spacing w:val="6"/>
        </w:rPr>
        <w:t xml:space="preserve"> </w:t>
      </w:r>
      <w:r w:rsidRPr="00B17235">
        <w:t>dehydrogenase</w:t>
      </w:r>
      <w:r w:rsidRPr="00B17235">
        <w:rPr>
          <w:spacing w:val="7"/>
        </w:rPr>
        <w:t xml:space="preserve"> </w:t>
      </w:r>
      <w:r w:rsidRPr="00B17235">
        <w:t>(PDH)</w:t>
      </w:r>
      <w:r w:rsidRPr="00B17235">
        <w:rPr>
          <w:spacing w:val="6"/>
        </w:rPr>
        <w:t xml:space="preserve"> </w:t>
      </w:r>
      <w:r w:rsidRPr="00B17235">
        <w:t>and</w:t>
      </w:r>
      <w:r w:rsidRPr="00B17235">
        <w:rPr>
          <w:spacing w:val="5"/>
        </w:rPr>
        <w:t xml:space="preserve"> </w:t>
      </w:r>
      <w:r>
        <w:rPr>
          <w:rFonts w:eastAsia="Symbol"/>
        </w:rPr>
        <w:t>alpha</w:t>
      </w:r>
      <w:r w:rsidRPr="00B17235">
        <w:t>-ketoglutarate</w:t>
      </w:r>
      <w:r w:rsidRPr="00B17235">
        <w:rPr>
          <w:spacing w:val="81"/>
        </w:rPr>
        <w:t xml:space="preserve"> </w:t>
      </w:r>
      <w:r w:rsidRPr="00B17235">
        <w:t>dehydrogenase</w:t>
      </w:r>
      <w:r w:rsidRPr="00B17235">
        <w:rPr>
          <w:spacing w:val="12"/>
        </w:rPr>
        <w:t xml:space="preserve"> </w:t>
      </w:r>
      <w:r w:rsidRPr="00B17235">
        <w:t>(α-KGDH)</w:t>
      </w:r>
      <w:r>
        <w:t xml:space="preserve"> </w:t>
      </w:r>
      <w:r>
        <w:fldChar w:fldCharType="begin">
          <w:fldData xml:space="preserve">PEVuZE5vdGU+PENpdGU+PEF1dGhvcj5LYXBvZ2lhbm5pczwvQXV0aG9yPjxZZWFyPjIwMTE8L1ll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</w:fldData>
        </w:fldChar>
      </w:r>
      <w:r w:rsidR="00B62E00">
        <w:instrText xml:space="preserve"> ADDIN EN.CITE </w:instrText>
      </w:r>
      <w:r w:rsidR="00B62E00">
        <w:fldChar w:fldCharType="begin">
          <w:fldData xml:space="preserve">PEVuZE5vdGU+PENpdGU+PEF1dGhvcj5LYXBvZ2lhbm5pczwvQXV0aG9yPjxZZWFyPjIwMTE8L1ll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297,298</w:t>
      </w:r>
      <w:r>
        <w:fldChar w:fldCharType="end"/>
      </w:r>
      <w:r w:rsidRPr="00B17235">
        <w:t>,</w:t>
      </w:r>
      <w:r w:rsidRPr="00B17235">
        <w:rPr>
          <w:spacing w:val="12"/>
        </w:rPr>
        <w:t xml:space="preserve"> </w:t>
      </w:r>
      <w:r w:rsidRPr="00B17235">
        <w:t>depending</w:t>
      </w:r>
      <w:r w:rsidRPr="00B17235">
        <w:rPr>
          <w:spacing w:val="10"/>
        </w:rPr>
        <w:t xml:space="preserve"> </w:t>
      </w:r>
      <w:r w:rsidRPr="00B17235">
        <w:t>on</w:t>
      </w:r>
      <w:r w:rsidRPr="00B17235">
        <w:rPr>
          <w:spacing w:val="11"/>
        </w:rPr>
        <w:t xml:space="preserve"> </w:t>
      </w:r>
      <w:r w:rsidRPr="00B17235">
        <w:t>disease</w:t>
      </w:r>
      <w:r w:rsidRPr="00B17235">
        <w:rPr>
          <w:spacing w:val="10"/>
        </w:rPr>
        <w:t xml:space="preserve"> </w:t>
      </w:r>
      <w:r w:rsidRPr="00B17235">
        <w:t>progression</w:t>
      </w:r>
      <w:r>
        <w:fldChar w:fldCharType="begin">
          <w:fldData xml:space="preserve">PEVuZE5vdGU+PENpdGU+PEF1dGhvcj5DYWxraW5zPC9BdXRob3I+PFllYXI+MjAxMTwvWWVhcj48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</w:fldData>
        </w:fldChar>
      </w:r>
      <w:r w:rsidR="00B62E00">
        <w:instrText xml:space="preserve"> ADDIN EN.CITE </w:instrText>
      </w:r>
      <w:r w:rsidR="00B62E00">
        <w:fldChar w:fldCharType="begin">
          <w:fldData xml:space="preserve">PEVuZE5vdGU+PENpdGU+PEF1dGhvcj5DYWxraW5zPC9BdXRob3I+PFllYXI+MjAxMTwvWWVhcj48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299</w:t>
      </w:r>
      <w:r>
        <w:fldChar w:fldCharType="end"/>
      </w:r>
      <w:r w:rsidRPr="00B17235">
        <w:t>.</w:t>
      </w:r>
      <w:r w:rsidRPr="00B17235">
        <w:rPr>
          <w:spacing w:val="12"/>
        </w:rPr>
        <w:t xml:space="preserve"> </w:t>
      </w:r>
      <w:r w:rsidRPr="00B17235">
        <w:t>Besides</w:t>
      </w:r>
      <w:r w:rsidRPr="00B17235">
        <w:rPr>
          <w:spacing w:val="11"/>
        </w:rPr>
        <w:t xml:space="preserve"> </w:t>
      </w:r>
      <w:r w:rsidRPr="00B17235">
        <w:t>the</w:t>
      </w:r>
      <w:r w:rsidRPr="00B17235">
        <w:rPr>
          <w:spacing w:val="12"/>
        </w:rPr>
        <w:t xml:space="preserve"> </w:t>
      </w:r>
      <w:r w:rsidRPr="00B17235">
        <w:t>possible</w:t>
      </w:r>
      <w:r w:rsidRPr="00B17235">
        <w:rPr>
          <w:spacing w:val="12"/>
        </w:rPr>
        <w:t xml:space="preserve"> </w:t>
      </w:r>
      <w:r w:rsidRPr="00B17235">
        <w:t>direct</w:t>
      </w:r>
      <w:r w:rsidRPr="00B17235">
        <w:rPr>
          <w:spacing w:val="13"/>
        </w:rPr>
        <w:t xml:space="preserve"> </w:t>
      </w:r>
      <w:r w:rsidRPr="00B17235">
        <w:t>impact</w:t>
      </w:r>
      <w:r w:rsidRPr="00B17235">
        <w:rPr>
          <w:spacing w:val="9"/>
        </w:rPr>
        <w:t xml:space="preserve"> </w:t>
      </w:r>
      <w:r w:rsidRPr="00B17235">
        <w:t>of</w:t>
      </w:r>
      <w:r w:rsidRPr="00B17235">
        <w:rPr>
          <w:spacing w:val="99"/>
        </w:rPr>
        <w:t xml:space="preserve"> </w:t>
      </w:r>
      <w:r w:rsidRPr="00B17235">
        <w:t>PDH</w:t>
      </w:r>
      <w:r w:rsidRPr="00B17235">
        <w:rPr>
          <w:spacing w:val="25"/>
        </w:rPr>
        <w:t xml:space="preserve"> </w:t>
      </w:r>
      <w:r w:rsidRPr="00B17235">
        <w:t>inhibition</w:t>
      </w:r>
      <w:r w:rsidRPr="00B17235">
        <w:rPr>
          <w:spacing w:val="26"/>
        </w:rPr>
        <w:t xml:space="preserve"> </w:t>
      </w:r>
      <w:r w:rsidRPr="00B17235">
        <w:t>in</w:t>
      </w:r>
      <w:r w:rsidRPr="00B17235">
        <w:rPr>
          <w:spacing w:val="26"/>
        </w:rPr>
        <w:t xml:space="preserve"> </w:t>
      </w:r>
      <w:r w:rsidRPr="00B17235">
        <w:t>lowering</w:t>
      </w:r>
      <w:r w:rsidRPr="00B17235">
        <w:rPr>
          <w:spacing w:val="23"/>
        </w:rPr>
        <w:t xml:space="preserve"> </w:t>
      </w:r>
      <w:r w:rsidRPr="00B17235">
        <w:t>the</w:t>
      </w:r>
      <w:r w:rsidRPr="00B17235">
        <w:rPr>
          <w:spacing w:val="26"/>
        </w:rPr>
        <w:t xml:space="preserve"> </w:t>
      </w:r>
      <w:r w:rsidRPr="00B17235">
        <w:t>levels</w:t>
      </w:r>
      <w:r w:rsidRPr="00B17235">
        <w:rPr>
          <w:spacing w:val="24"/>
        </w:rPr>
        <w:t xml:space="preserve"> </w:t>
      </w:r>
      <w:r w:rsidRPr="00B17235">
        <w:t>of</w:t>
      </w:r>
      <w:r w:rsidRPr="00B17235">
        <w:rPr>
          <w:spacing w:val="24"/>
        </w:rPr>
        <w:t xml:space="preserve"> </w:t>
      </w:r>
      <w:r w:rsidRPr="001B2A17">
        <w:rPr>
          <w:noProof/>
        </w:rPr>
        <w:t>acetyl</w:t>
      </w:r>
      <w:r>
        <w:rPr>
          <w:noProof/>
        </w:rPr>
        <w:t>-</w:t>
      </w:r>
      <w:r w:rsidRPr="001B2A17">
        <w:rPr>
          <w:noProof/>
        </w:rPr>
        <w:t>coenzyme</w:t>
      </w:r>
      <w:r w:rsidRPr="00B17235">
        <w:rPr>
          <w:spacing w:val="27"/>
        </w:rPr>
        <w:t xml:space="preserve"> </w:t>
      </w:r>
      <w:r w:rsidRPr="00B17235">
        <w:t>A,</w:t>
      </w:r>
      <w:r w:rsidRPr="00B17235">
        <w:rPr>
          <w:spacing w:val="28"/>
        </w:rPr>
        <w:t xml:space="preserve"> </w:t>
      </w:r>
      <w:r w:rsidRPr="00B17235">
        <w:t>acetylcholine,</w:t>
      </w:r>
      <w:r w:rsidRPr="00B17235">
        <w:rPr>
          <w:spacing w:val="25"/>
        </w:rPr>
        <w:t xml:space="preserve"> </w:t>
      </w:r>
      <w:r w:rsidRPr="00B17235">
        <w:t>cholesterol</w:t>
      </w:r>
      <w:r w:rsidRPr="00B17235">
        <w:rPr>
          <w:spacing w:val="25"/>
        </w:rPr>
        <w:t xml:space="preserve"> </w:t>
      </w:r>
      <w:r w:rsidRPr="00B17235">
        <w:t>and</w:t>
      </w:r>
      <w:r w:rsidRPr="00B17235">
        <w:rPr>
          <w:spacing w:val="26"/>
        </w:rPr>
        <w:t xml:space="preserve"> </w:t>
      </w:r>
      <w:r w:rsidRPr="001B2A17">
        <w:rPr>
          <w:noProof/>
        </w:rPr>
        <w:t>neurosteroidal</w:t>
      </w:r>
      <w:r w:rsidRPr="00B17235">
        <w:rPr>
          <w:spacing w:val="65"/>
        </w:rPr>
        <w:t xml:space="preserve"> </w:t>
      </w:r>
      <w:r w:rsidRPr="00B17235">
        <w:t>hormones</w:t>
      </w:r>
      <w:r w:rsidRPr="00B17235">
        <w:rPr>
          <w:spacing w:val="5"/>
        </w:rPr>
        <w:t xml:space="preserve"> </w:t>
      </w:r>
      <w:r w:rsidRPr="00B17235">
        <w:t>(</w:t>
      </w:r>
      <w:r w:rsidRPr="00B17235">
        <w:rPr>
          <w:i/>
        </w:rPr>
        <w:t>e.g.</w:t>
      </w:r>
      <w:r w:rsidRPr="00B17235">
        <w:rPr>
          <w:i/>
          <w:spacing w:val="5"/>
        </w:rPr>
        <w:t xml:space="preserve"> </w:t>
      </w:r>
      <w:r w:rsidRPr="00B17235">
        <w:t>estrogen)</w:t>
      </w:r>
      <w:r w:rsidRPr="00B17235">
        <w:rPr>
          <w:spacing w:val="5"/>
        </w:rPr>
        <w:t xml:space="preserve"> </w:t>
      </w:r>
      <w:r w:rsidRPr="00B17235">
        <w:t>upon</w:t>
      </w:r>
      <w:r w:rsidRPr="00B17235">
        <w:rPr>
          <w:spacing w:val="7"/>
        </w:rPr>
        <w:t xml:space="preserve"> </w:t>
      </w:r>
      <w:r w:rsidRPr="00B17235">
        <w:rPr>
          <w:spacing w:val="-2"/>
        </w:rPr>
        <w:t>AD</w:t>
      </w:r>
      <w:r>
        <w:rPr>
          <w:spacing w:val="-2"/>
        </w:rPr>
        <w:t xml:space="preserve"> </w:t>
      </w:r>
      <w:r>
        <w:rPr>
          <w:spacing w:val="-2"/>
        </w:rPr>
        <w:fldChar w:fldCharType="begin"/>
      </w:r>
      <w:r w:rsidR="00B62E00">
        <w:rPr>
          <w:spacing w:val="-2"/>
        </w:rPr>
        <w:instrText xml:space="preserve"> ADDIN EN.CITE &lt;EndNote&gt;&lt;Cite&gt;&lt;Author&gt;Bubber&lt;/Author&gt;&lt;Year&gt;2005&lt;/Year&gt;&lt;RecNum&gt;3409&lt;/RecNum&gt;&lt;DisplayText&gt;&lt;style face="superscript"&gt;300&lt;/style&gt;&lt;/DisplayText&gt;&lt;record&gt;&lt;rec-number&gt;3409&lt;/rec-number&gt;&lt;foreign-keys&gt;&lt;key app="EN" db-id="fwa0rx52pw9a2vep0phpfwx9ztszzprpt5av" timestamp="1535909274"&gt;3409&lt;/key&gt;&lt;/foreign-keys&gt;&lt;ref-type name="Journal Article"&gt;17&lt;/ref-type&gt;&lt;contributors&gt;&lt;authors&gt;&lt;author&gt;Bubber, P.&lt;/author&gt;&lt;author&gt;Haroutunian, V.&lt;/author&gt;&lt;author&gt;Fisch, G.&lt;/author&gt;&lt;author&gt;Blass, J. P.&lt;/author&gt;&lt;author&gt;Gibson, G. E.&lt;/author&gt;&lt;/authors&gt;&lt;/contributors&gt;&lt;auth-address&gt;Weill Medical College of Cornell University at Burke Medical Research Institute, White Plains, NY 10605, USA.&lt;/auth-address&gt;&lt;titles&gt;&lt;title&gt;Mitochondrial abnormalities in Alzheimer brain: mechanistic implications&lt;/title&gt;&lt;secondary-title&gt;Ann Neurol&lt;/secondary-title&gt;&lt;/titles&gt;&lt;pages&gt;695-703&lt;/pages&gt;&lt;volume&gt;57&lt;/volume&gt;&lt;number&gt;5&lt;/number&gt;&lt;keywords&gt;&lt;keyword&gt;Aged&lt;/keyword&gt;&lt;keyword&gt;Aged, 80 and over&lt;/keyword&gt;&lt;keyword&gt;Aging/pathology&lt;/keyword&gt;&lt;keyword&gt;Alzheimer Disease/enzymology/*pathology/physiopathology&lt;/keyword&gt;&lt;keyword&gt;Animals&lt;/keyword&gt;&lt;keyword&gt;Brain/enzymology/*pathology/physiopathology&lt;/keyword&gt;&lt;keyword&gt;Choline O-Acetyltransferase/metabolism&lt;/keyword&gt;&lt;keyword&gt;Citric Acid Cycle/physiology&lt;/keyword&gt;&lt;keyword&gt;Female&lt;/keyword&gt;&lt;keyword&gt;Humans&lt;/keyword&gt;&lt;keyword&gt;Male&lt;/keyword&gt;&lt;keyword&gt;Mice&lt;/keyword&gt;&lt;keyword&gt;Middle Aged&lt;/keyword&gt;&lt;keyword&gt;Mitochondria/enzymology/*pathology&lt;/keyword&gt;&lt;keyword&gt;Plaque, Amyloid/pathology&lt;/keyword&gt;&lt;keyword&gt;Postmortem Changes&lt;/keyword&gt;&lt;keyword&gt;Prefrontal Cortex/enzymology/pathology&lt;/keyword&gt;&lt;keyword&gt;Psychiatric Status Rating Scales&lt;/keyword&gt;&lt;keyword&gt;Pyruvate Dehydrogenase Complex/metabolism&lt;/keyword&gt;&lt;/keywords&gt;&lt;dates&gt;&lt;year&gt;2005&lt;/year&gt;&lt;pub-dates&gt;&lt;date&gt;May&lt;/date&gt;&lt;/pub-dates&gt;&lt;/dates&gt;&lt;isbn&gt;0364-5134 (Print)&amp;#xD;0364-5134 (Linking)&lt;/isbn&gt;&lt;accession-num&gt;15852400&lt;/accession-num&gt;&lt;urls&gt;&lt;related-urls&gt;&lt;url&gt;http://www.ncbi.nlm.nih.gov/pubmed/15852400&lt;/url&gt;&lt;/related-urls&gt;&lt;/urls&gt;&lt;electronic-resource-num&gt;10.1002/ana.20474&lt;/electronic-resource-num&gt;&lt;/record&gt;&lt;/Cite&gt;&lt;/EndNote&gt;</w:instrText>
      </w:r>
      <w:r>
        <w:rPr>
          <w:spacing w:val="-2"/>
        </w:rPr>
        <w:fldChar w:fldCharType="separate"/>
      </w:r>
      <w:r w:rsidR="00B62E00" w:rsidRPr="00B62E00">
        <w:rPr>
          <w:noProof/>
          <w:spacing w:val="-2"/>
          <w:vertAlign w:val="superscript"/>
        </w:rPr>
        <w:t>300</w:t>
      </w:r>
      <w:r>
        <w:rPr>
          <w:spacing w:val="-2"/>
        </w:rPr>
        <w:fldChar w:fldCharType="end"/>
      </w:r>
      <w:r w:rsidRPr="00B17235">
        <w:t>,</w:t>
      </w:r>
      <w:r w:rsidRPr="00B17235">
        <w:rPr>
          <w:spacing w:val="8"/>
        </w:rPr>
        <w:t xml:space="preserve"> </w:t>
      </w:r>
      <w:r w:rsidRPr="00B17235">
        <w:t>these</w:t>
      </w:r>
      <w:r w:rsidRPr="00B17235">
        <w:rPr>
          <w:spacing w:val="4"/>
        </w:rPr>
        <w:t xml:space="preserve"> </w:t>
      </w:r>
      <w:r w:rsidRPr="00B17235">
        <w:t>metabolic</w:t>
      </w:r>
      <w:r w:rsidRPr="00B17235">
        <w:rPr>
          <w:spacing w:val="8"/>
        </w:rPr>
        <w:t xml:space="preserve"> </w:t>
      </w:r>
      <w:r w:rsidRPr="00B17235">
        <w:t>changes</w:t>
      </w:r>
      <w:r w:rsidRPr="00B17235">
        <w:rPr>
          <w:spacing w:val="6"/>
        </w:rPr>
        <w:t xml:space="preserve"> </w:t>
      </w:r>
      <w:r w:rsidRPr="00B17235">
        <w:t>further</w:t>
      </w:r>
      <w:r w:rsidRPr="00B17235">
        <w:rPr>
          <w:spacing w:val="4"/>
        </w:rPr>
        <w:t xml:space="preserve"> </w:t>
      </w:r>
      <w:r w:rsidRPr="00B17235">
        <w:t>associate</w:t>
      </w:r>
      <w:r w:rsidRPr="00B17235">
        <w:rPr>
          <w:spacing w:val="6"/>
        </w:rPr>
        <w:t xml:space="preserve"> </w:t>
      </w:r>
      <w:r w:rsidRPr="00B17235">
        <w:t>with</w:t>
      </w:r>
      <w:r w:rsidRPr="00B17235">
        <w:rPr>
          <w:spacing w:val="5"/>
        </w:rPr>
        <w:t xml:space="preserve"> </w:t>
      </w:r>
      <w:r w:rsidRPr="00B17235">
        <w:t>mitochondrial</w:t>
      </w:r>
      <w:r w:rsidRPr="00B17235">
        <w:rPr>
          <w:spacing w:val="97"/>
        </w:rPr>
        <w:t xml:space="preserve"> </w:t>
      </w:r>
      <w:r w:rsidRPr="00B17235">
        <w:t>alterations</w:t>
      </w:r>
      <w:r w:rsidRPr="00B17235">
        <w:rPr>
          <w:spacing w:val="-3"/>
        </w:rPr>
        <w:t xml:space="preserve"> </w:t>
      </w:r>
      <w:r w:rsidRPr="00B17235">
        <w:t>along</w:t>
      </w:r>
      <w:r w:rsidRPr="00B17235">
        <w:rPr>
          <w:spacing w:val="-3"/>
        </w:rPr>
        <w:t xml:space="preserve"> </w:t>
      </w:r>
      <w:r w:rsidRPr="00B17235">
        <w:t>disease</w:t>
      </w:r>
      <w:r w:rsidRPr="00B17235">
        <w:rPr>
          <w:spacing w:val="-2"/>
        </w:rPr>
        <w:t xml:space="preserve"> </w:t>
      </w:r>
      <w:r w:rsidRPr="00B17235">
        <w:t>progression</w:t>
      </w:r>
      <w:r>
        <w:t xml:space="preserve"> </w:t>
      </w:r>
      <w:r>
        <w:fldChar w:fldCharType="begin"/>
      </w:r>
      <w:r w:rsidR="00B62E00">
        <w:instrText xml:space="preserve"> ADDIN EN.CITE &lt;EndNote&gt;&lt;Cite&gt;&lt;Author&gt;Melo&lt;/Author&gt;&lt;Year&gt;2002&lt;/Year&gt;&lt;RecNum&gt;3410&lt;/RecNum&gt;&lt;DisplayText&gt;&lt;style face="superscript"&gt;301&lt;/style&gt;&lt;/DisplayText&gt;&lt;record&gt;&lt;rec-number&gt;3410&lt;/rec-number&gt;&lt;foreign-keys&gt;&lt;key app="EN" db-id="fwa0rx52pw9a2vep0phpfwx9ztszzprpt5av" timestamp="1535909329"&gt;3410&lt;/key&gt;&lt;/foreign-keys&gt;&lt;ref-type name="Journal Article"&gt;17&lt;/ref-type&gt;&lt;contributors&gt;&lt;authors&gt;&lt;author&gt;Melo, J. B.&lt;/author&gt;&lt;author&gt;Agostinho, P.&lt;/author&gt;&lt;author&gt;Oliveira, C. R.&lt;/author&gt;&lt;/authors&gt;&lt;/contributors&gt;&lt;auth-address&gt;Center for Neurosciences of Coimbra, Faculty of Medicine, University of Coimbra, 3004-504 Coimbra, Portugal.&lt;/auth-address&gt;&lt;titles&gt;&lt;title&gt;Amyloid beta-peptide 25-35 reduces [3H]acetylcholine release in retinal neurons. Involvement of metabolic dysfunction&lt;/title&gt;&lt;secondary-title&gt;Amyloid&lt;/secondary-title&gt;&lt;/titles&gt;&lt;pages&gt;221-8&lt;/pages&gt;&lt;volume&gt;9&lt;/volume&gt;&lt;number&gt;4&lt;/number&gt;&lt;keywords&gt;&lt;keyword&gt;Acetylcholine/*metabolism&lt;/keyword&gt;&lt;keyword&gt;Amyloid beta-Peptides/*physiology&lt;/keyword&gt;&lt;keyword&gt;Animals&lt;/keyword&gt;&lt;keyword&gt;Chick Embryo&lt;/keyword&gt;&lt;keyword&gt;Neurons/*metabolism&lt;/keyword&gt;&lt;keyword&gt;Peptide Fragments/*physiology&lt;/keyword&gt;&lt;keyword&gt;Retina/cytology/*metabolism&lt;/keyword&gt;&lt;keyword&gt;Tritium&lt;/keyword&gt;&lt;/keywords&gt;&lt;dates&gt;&lt;year&gt;2002&lt;/year&gt;&lt;pub-dates&gt;&lt;date&gt;Dec&lt;/date&gt;&lt;/pub-dates&gt;&lt;/dates&gt;&lt;isbn&gt;1350-6129 (Print)&amp;#xD;1350-6129 (Linking)&lt;/isbn&gt;&lt;accession-num&gt;12557749&lt;/accession-num&gt;&lt;urls&gt;&lt;related-urls&gt;&lt;url&gt;http://www.ncbi.nlm.nih.gov/pubmed/12557749&lt;/url&gt;&lt;/related-urls&gt;&lt;/urls&gt;&lt;/record&gt;&lt;/Cite&gt;&lt;/EndNote&gt;</w:instrText>
      </w:r>
      <w:r>
        <w:fldChar w:fldCharType="separate"/>
      </w:r>
      <w:r w:rsidR="00B62E00" w:rsidRPr="00B62E00">
        <w:rPr>
          <w:noProof/>
          <w:vertAlign w:val="superscript"/>
        </w:rPr>
        <w:t>301</w:t>
      </w:r>
      <w:r>
        <w:fldChar w:fldCharType="end"/>
      </w:r>
      <w:r w:rsidRPr="00B17235">
        <w:t>.</w:t>
      </w:r>
      <w:r w:rsidRPr="00B17235">
        <w:rPr>
          <w:spacing w:val="-3"/>
        </w:rPr>
        <w:t xml:space="preserve"> </w:t>
      </w:r>
      <w:r w:rsidRPr="00B17235">
        <w:t>In</w:t>
      </w:r>
      <w:r w:rsidRPr="00B17235">
        <w:rPr>
          <w:spacing w:val="-3"/>
        </w:rPr>
        <w:t xml:space="preserve"> </w:t>
      </w:r>
      <w:r w:rsidRPr="00B17235">
        <w:t>this</w:t>
      </w:r>
      <w:r w:rsidRPr="00B17235">
        <w:rPr>
          <w:spacing w:val="-2"/>
        </w:rPr>
        <w:t xml:space="preserve"> </w:t>
      </w:r>
      <w:r w:rsidRPr="00B17235">
        <w:t>perspective,</w:t>
      </w:r>
      <w:r w:rsidRPr="00B17235">
        <w:rPr>
          <w:spacing w:val="-4"/>
        </w:rPr>
        <w:t xml:space="preserve"> </w:t>
      </w:r>
      <w:r w:rsidRPr="00B17235">
        <w:t>Aβ</w:t>
      </w:r>
      <w:r w:rsidRPr="00B17235">
        <w:rPr>
          <w:spacing w:val="-5"/>
        </w:rPr>
        <w:t xml:space="preserve"> </w:t>
      </w:r>
      <w:r w:rsidRPr="00B17235">
        <w:t>is</w:t>
      </w:r>
      <w:r w:rsidRPr="00B17235">
        <w:rPr>
          <w:spacing w:val="-5"/>
        </w:rPr>
        <w:t xml:space="preserve"> </w:t>
      </w:r>
      <w:r w:rsidRPr="00B17235">
        <w:t>widely</w:t>
      </w:r>
      <w:r w:rsidRPr="00B17235">
        <w:rPr>
          <w:spacing w:val="-4"/>
        </w:rPr>
        <w:t xml:space="preserve"> </w:t>
      </w:r>
      <w:r w:rsidRPr="00B17235">
        <w:t>known</w:t>
      </w:r>
      <w:r w:rsidRPr="00B17235">
        <w:rPr>
          <w:spacing w:val="-6"/>
        </w:rPr>
        <w:t xml:space="preserve"> </w:t>
      </w:r>
      <w:r w:rsidRPr="00B17235">
        <w:t>to</w:t>
      </w:r>
      <w:r w:rsidRPr="00B17235">
        <w:rPr>
          <w:spacing w:val="-5"/>
        </w:rPr>
        <w:t xml:space="preserve"> </w:t>
      </w:r>
      <w:r w:rsidRPr="00B17235">
        <w:t>deregulate</w:t>
      </w:r>
      <w:r w:rsidRPr="00B17235">
        <w:rPr>
          <w:spacing w:val="-4"/>
        </w:rPr>
        <w:t xml:space="preserve"> </w:t>
      </w:r>
      <w:r w:rsidRPr="00B17235">
        <w:t>mitochondrial</w:t>
      </w:r>
      <w:r w:rsidRPr="00B17235">
        <w:rPr>
          <w:spacing w:val="89"/>
        </w:rPr>
        <w:t xml:space="preserve"> </w:t>
      </w:r>
      <w:r w:rsidRPr="00B17235">
        <w:t>proteins,</w:t>
      </w:r>
      <w:r w:rsidRPr="00B17235">
        <w:rPr>
          <w:spacing w:val="2"/>
        </w:rPr>
        <w:t xml:space="preserve"> </w:t>
      </w:r>
      <w:r w:rsidRPr="00B17235">
        <w:t>blunting mitochondrial</w:t>
      </w:r>
      <w:r w:rsidRPr="00B17235">
        <w:rPr>
          <w:spacing w:val="2"/>
        </w:rPr>
        <w:t xml:space="preserve"> </w:t>
      </w:r>
      <w:r w:rsidRPr="00B17235">
        <w:t>cytochrome</w:t>
      </w:r>
      <w:r w:rsidRPr="00B17235">
        <w:rPr>
          <w:spacing w:val="3"/>
        </w:rPr>
        <w:t xml:space="preserve"> </w:t>
      </w:r>
      <w:r w:rsidRPr="00B17235">
        <w:t>c oxidase</w:t>
      </w:r>
      <w:r w:rsidRPr="00B17235">
        <w:rPr>
          <w:spacing w:val="7"/>
        </w:rPr>
        <w:t xml:space="preserve"> </w:t>
      </w:r>
      <w:r w:rsidRPr="00B17235">
        <w:t>(or complex</w:t>
      </w:r>
      <w:r w:rsidRPr="00B17235">
        <w:rPr>
          <w:spacing w:val="3"/>
        </w:rPr>
        <w:t xml:space="preserve"> </w:t>
      </w:r>
      <w:r w:rsidRPr="00B17235">
        <w:t>IV)</w:t>
      </w:r>
      <w:r w:rsidRPr="00B17235">
        <w:rPr>
          <w:spacing w:val="3"/>
        </w:rPr>
        <w:t xml:space="preserve"> </w:t>
      </w:r>
      <w:r w:rsidRPr="00B17235">
        <w:t>activity</w:t>
      </w:r>
      <w:r w:rsidRPr="00B17235">
        <w:rPr>
          <w:spacing w:val="3"/>
        </w:rPr>
        <w:t xml:space="preserve"> </w:t>
      </w:r>
      <w:r w:rsidRPr="00B17235">
        <w:rPr>
          <w:spacing w:val="-2"/>
        </w:rPr>
        <w:t>and</w:t>
      </w:r>
      <w:r w:rsidRPr="00B17235">
        <w:rPr>
          <w:spacing w:val="2"/>
        </w:rPr>
        <w:t xml:space="preserve"> </w:t>
      </w:r>
      <w:r w:rsidRPr="00B17235">
        <w:t>oxygen</w:t>
      </w:r>
      <w:r w:rsidRPr="00B17235">
        <w:rPr>
          <w:spacing w:val="2"/>
        </w:rPr>
        <w:t xml:space="preserve"> </w:t>
      </w:r>
      <w:r w:rsidRPr="00B17235">
        <w:t>respiration</w:t>
      </w:r>
      <w:r w:rsidRPr="00B17235">
        <w:rPr>
          <w:spacing w:val="2"/>
        </w:rPr>
        <w:t xml:space="preserve"> </w:t>
      </w:r>
      <w:r w:rsidRPr="00B17235">
        <w:t>rate,</w:t>
      </w:r>
      <w:r w:rsidRPr="00B17235">
        <w:rPr>
          <w:spacing w:val="85"/>
        </w:rPr>
        <w:t xml:space="preserve"> </w:t>
      </w:r>
      <w:r w:rsidRPr="00B17235">
        <w:t>either</w:t>
      </w:r>
      <w:r w:rsidRPr="00B17235">
        <w:rPr>
          <w:spacing w:val="-13"/>
        </w:rPr>
        <w:t xml:space="preserve"> </w:t>
      </w:r>
      <w:r w:rsidRPr="00B17235">
        <w:t>centrally</w:t>
      </w:r>
      <w:r w:rsidRPr="00B17235">
        <w:rPr>
          <w:spacing w:val="-9"/>
        </w:rPr>
        <w:t xml:space="preserve"> </w:t>
      </w:r>
      <w:r w:rsidRPr="00B17235">
        <w:t>and/or</w:t>
      </w:r>
      <w:r w:rsidRPr="00B17235">
        <w:rPr>
          <w:spacing w:val="-12"/>
        </w:rPr>
        <w:t xml:space="preserve"> </w:t>
      </w:r>
      <w:r w:rsidRPr="00B17235">
        <w:t>peripherally</w:t>
      </w:r>
      <w:r w:rsidRPr="00B17235">
        <w:rPr>
          <w:spacing w:val="-9"/>
        </w:rPr>
        <w:t xml:space="preserve"> </w:t>
      </w:r>
      <w:r w:rsidRPr="00B17235">
        <w:t>(</w:t>
      </w:r>
      <w:r w:rsidRPr="00B17235">
        <w:rPr>
          <w:i/>
        </w:rPr>
        <w:t>e.g.</w:t>
      </w:r>
      <w:r w:rsidRPr="00B17235">
        <w:rPr>
          <w:i/>
          <w:spacing w:val="-10"/>
        </w:rPr>
        <w:t xml:space="preserve"> </w:t>
      </w:r>
      <w:r w:rsidRPr="00B17235">
        <w:t>in</w:t>
      </w:r>
      <w:r w:rsidRPr="00B17235">
        <w:rPr>
          <w:spacing w:val="-13"/>
        </w:rPr>
        <w:t xml:space="preserve"> </w:t>
      </w:r>
      <w:r w:rsidRPr="00B17235">
        <w:t>platelets)</w:t>
      </w:r>
      <w:r w:rsidRPr="00D274E4">
        <w:t xml:space="preserve"> </w:t>
      </w:r>
      <w:r>
        <w:fldChar w:fldCharType="begin"/>
      </w:r>
      <w:r w:rsidR="00B62E00">
        <w:instrText xml:space="preserve"> ADDIN EN.CITE &lt;EndNote&gt;&lt;Cite&gt;&lt;Author&gt;Onyango&lt;/Author&gt;&lt;Year&gt;2016&lt;/Year&gt;&lt;RecNum&gt;3439&lt;/RecNum&gt;&lt;DisplayText&gt;&lt;style face="superscript"&gt;302&lt;/style&gt;&lt;/DisplayText&gt;&lt;record&gt;&lt;rec-number&gt;3439&lt;/rec-number&gt;&lt;foreign-keys&gt;&lt;key app="EN" db-id="fwa0rx52pw9a2vep0phpfwx9ztszzprpt5av" timestamp="1535909454"&gt;3439&lt;/key&gt;&lt;/foreign-keys&gt;&lt;ref-type name="Journal Article"&gt;17&lt;/ref-type&gt;&lt;contributors&gt;&lt;authors&gt;&lt;author&gt;Onyango, I. G.&lt;/author&gt;&lt;author&gt;Dennis, J.&lt;/author&gt;&lt;author&gt;Khan, S. M.&lt;/author&gt;&lt;/authors&gt;&lt;/contributors&gt;&lt;auth-address&gt;Gencia Biotechnology, 706 B Forest St, Charlottesville, VA 22903, USA.&lt;/auth-address&gt;&lt;titles&gt;&lt;title&gt;Mitochondrial Dysfunction in Alzheimer&amp;apos;s Disease and the Rationale for Bioenergetics Based Therapies&lt;/title&gt;&lt;secondary-title&gt;Aging Dis&lt;/secondary-title&gt;&lt;/titles&gt;&lt;pages&gt;201-14&lt;/pages&gt;&lt;volume&gt;7&lt;/volume&gt;&lt;number&gt;2&lt;/number&gt;&lt;keywords&gt;&lt;keyword&gt;Alzheimer&amp;apos;s disease&lt;/keyword&gt;&lt;keyword&gt;mitochondria&lt;/keyword&gt;&lt;keyword&gt;mitochondrial biogenesis&lt;/keyword&gt;&lt;keyword&gt;mitophagy&lt;/keyword&gt;&lt;keyword&gt;neuroinflammation&lt;/keyword&gt;&lt;keyword&gt;oxidative stress&lt;/keyword&gt;&lt;/keywords&gt;&lt;dates&gt;&lt;year&gt;2016&lt;/year&gt;&lt;pub-dates&gt;&lt;date&gt;Mar&lt;/date&gt;&lt;/pub-dates&gt;&lt;/dates&gt;&lt;isbn&gt;2152-5250 (Print)&amp;#xD;2152-5250 (Linking)&lt;/isbn&gt;&lt;accession-num&gt;27114851&lt;/accession-num&gt;&lt;urls&gt;&lt;related-urls&gt;&lt;url&gt;http://www.ncbi.nlm.nih.gov/pubmed/27114851&lt;/url&gt;&lt;/related-urls&gt;&lt;/urls&gt;&lt;custom2&gt;PMC4809610&lt;/custom2&gt;&lt;electronic-resource-num&gt;10.14336/AD.2015.1007&lt;/electronic-resource-num&gt;&lt;/record&gt;&lt;/Cite&gt;&lt;/EndNote&gt;</w:instrText>
      </w:r>
      <w:r>
        <w:fldChar w:fldCharType="separate"/>
      </w:r>
      <w:r w:rsidR="00B62E00" w:rsidRPr="00B62E00">
        <w:rPr>
          <w:noProof/>
          <w:vertAlign w:val="superscript"/>
        </w:rPr>
        <w:t>302</w:t>
      </w:r>
      <w:r>
        <w:fldChar w:fldCharType="end"/>
      </w:r>
      <w:r w:rsidRPr="009B0F53">
        <w:rPr>
          <w:spacing w:val="-12"/>
        </w:rPr>
        <w:t xml:space="preserve"> </w:t>
      </w:r>
      <w:r>
        <w:rPr>
          <w:spacing w:val="-12"/>
        </w:rPr>
        <w:fldChar w:fldCharType="begin">
          <w:fldData xml:space="preserve">PEVuZE5vdGU+PENpdGU+PEF1dGhvcj5ZYW88L0F1dGhvcj48WWVhcj4yMDEzPC9ZZWFyPjxSZWNO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</w:fldData>
        </w:fldChar>
      </w:r>
      <w:r w:rsidR="00B62E00">
        <w:rPr>
          <w:spacing w:val="-12"/>
        </w:rPr>
        <w:instrText xml:space="preserve"> ADDIN EN.CITE </w:instrText>
      </w:r>
      <w:r w:rsidR="00B62E00">
        <w:rPr>
          <w:spacing w:val="-12"/>
        </w:rPr>
        <w:fldChar w:fldCharType="begin">
          <w:fldData xml:space="preserve">PEVuZE5vdGU+PENpdGU+PEF1dGhvcj5ZYW88L0F1dGhvcj48WWVhcj4yMDEzPC9ZZWFyPjxSZWNO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</w:fldData>
        </w:fldChar>
      </w:r>
      <w:r w:rsidR="00B62E00">
        <w:rPr>
          <w:spacing w:val="-12"/>
        </w:rPr>
        <w:instrText xml:space="preserve"> ADDIN EN.CITE.DATA </w:instrText>
      </w:r>
      <w:r w:rsidR="00B62E00">
        <w:rPr>
          <w:spacing w:val="-12"/>
        </w:rPr>
      </w:r>
      <w:r w:rsidR="00B62E00">
        <w:rPr>
          <w:spacing w:val="-12"/>
        </w:rPr>
        <w:fldChar w:fldCharType="end"/>
      </w:r>
      <w:r>
        <w:rPr>
          <w:spacing w:val="-12"/>
        </w:rPr>
      </w:r>
      <w:r>
        <w:rPr>
          <w:spacing w:val="-12"/>
        </w:rPr>
        <w:fldChar w:fldCharType="separate"/>
      </w:r>
      <w:r w:rsidR="00B62E00" w:rsidRPr="00B62E00">
        <w:rPr>
          <w:noProof/>
          <w:spacing w:val="-12"/>
          <w:vertAlign w:val="superscript"/>
        </w:rPr>
        <w:t>303-305</w:t>
      </w:r>
      <w:r>
        <w:rPr>
          <w:spacing w:val="-12"/>
        </w:rPr>
        <w:fldChar w:fldCharType="end"/>
      </w:r>
      <w:r w:rsidRPr="009B0F53">
        <w:t>.</w:t>
      </w:r>
      <w:r w:rsidRPr="009B0F53">
        <w:rPr>
          <w:spacing w:val="-10"/>
        </w:rPr>
        <w:t xml:space="preserve"> </w:t>
      </w:r>
      <w:r w:rsidRPr="00B17235">
        <w:t>This</w:t>
      </w:r>
      <w:r w:rsidRPr="00B17235">
        <w:rPr>
          <w:spacing w:val="-10"/>
        </w:rPr>
        <w:t xml:space="preserve"> </w:t>
      </w:r>
      <w:r w:rsidRPr="00B17235">
        <w:t>may</w:t>
      </w:r>
      <w:r w:rsidRPr="00B17235">
        <w:rPr>
          <w:spacing w:val="-11"/>
        </w:rPr>
        <w:t xml:space="preserve"> </w:t>
      </w:r>
      <w:r w:rsidRPr="00B17235">
        <w:t>be</w:t>
      </w:r>
      <w:r w:rsidRPr="00B17235">
        <w:rPr>
          <w:spacing w:val="-11"/>
        </w:rPr>
        <w:t xml:space="preserve"> </w:t>
      </w:r>
      <w:r w:rsidRPr="00B17235">
        <w:t>also</w:t>
      </w:r>
      <w:r w:rsidRPr="00B17235">
        <w:rPr>
          <w:spacing w:val="-11"/>
        </w:rPr>
        <w:t xml:space="preserve"> </w:t>
      </w:r>
      <w:r w:rsidRPr="00B17235">
        <w:t>due</w:t>
      </w:r>
      <w:r w:rsidRPr="00B17235">
        <w:rPr>
          <w:spacing w:val="-12"/>
        </w:rPr>
        <w:t xml:space="preserve"> </w:t>
      </w:r>
      <w:r w:rsidRPr="00B17235">
        <w:t>to</w:t>
      </w:r>
      <w:r w:rsidRPr="00B17235">
        <w:rPr>
          <w:spacing w:val="-13"/>
        </w:rPr>
        <w:t xml:space="preserve"> </w:t>
      </w:r>
      <w:r w:rsidRPr="00B17235">
        <w:t>a</w:t>
      </w:r>
      <w:r w:rsidRPr="00B17235">
        <w:rPr>
          <w:spacing w:val="-10"/>
        </w:rPr>
        <w:t xml:space="preserve"> </w:t>
      </w:r>
      <w:r w:rsidRPr="00B17235">
        <w:t>reduction</w:t>
      </w:r>
      <w:r w:rsidRPr="00B17235">
        <w:rPr>
          <w:spacing w:val="-10"/>
        </w:rPr>
        <w:t xml:space="preserve"> </w:t>
      </w:r>
      <w:r w:rsidRPr="00B17235">
        <w:t>in</w:t>
      </w:r>
      <w:r w:rsidRPr="00B17235">
        <w:rPr>
          <w:spacing w:val="-13"/>
        </w:rPr>
        <w:t xml:space="preserve"> </w:t>
      </w:r>
      <w:r w:rsidRPr="00B17235">
        <w:t>the</w:t>
      </w:r>
      <w:r w:rsidRPr="00B17235">
        <w:rPr>
          <w:spacing w:val="-9"/>
        </w:rPr>
        <w:t xml:space="preserve"> </w:t>
      </w:r>
      <w:r w:rsidRPr="00B17235">
        <w:t>neuronal</w:t>
      </w:r>
      <w:r w:rsidRPr="00B17235">
        <w:rPr>
          <w:spacing w:val="73"/>
        </w:rPr>
        <w:t xml:space="preserve"> </w:t>
      </w:r>
      <w:r w:rsidRPr="00B17235">
        <w:t>expression</w:t>
      </w:r>
      <w:r w:rsidRPr="00B17235">
        <w:rPr>
          <w:spacing w:val="-14"/>
        </w:rPr>
        <w:t xml:space="preserve"> </w:t>
      </w:r>
      <w:r w:rsidRPr="00B17235">
        <w:t>of</w:t>
      </w:r>
      <w:r w:rsidRPr="00B17235">
        <w:rPr>
          <w:spacing w:val="-10"/>
        </w:rPr>
        <w:t xml:space="preserve"> </w:t>
      </w:r>
      <w:r w:rsidRPr="00B17235">
        <w:t>nuclear</w:t>
      </w:r>
      <w:r w:rsidRPr="00B17235">
        <w:rPr>
          <w:spacing w:val="-10"/>
        </w:rPr>
        <w:t xml:space="preserve"> </w:t>
      </w:r>
      <w:r w:rsidRPr="00B17235">
        <w:t>genes</w:t>
      </w:r>
      <w:r w:rsidRPr="00B17235">
        <w:rPr>
          <w:spacing w:val="-12"/>
        </w:rPr>
        <w:t xml:space="preserve"> </w:t>
      </w:r>
      <w:r w:rsidRPr="00B17235">
        <w:t>that</w:t>
      </w:r>
      <w:r w:rsidRPr="00B17235">
        <w:rPr>
          <w:spacing w:val="-12"/>
        </w:rPr>
        <w:t xml:space="preserve"> </w:t>
      </w:r>
      <w:r w:rsidRPr="00B17235">
        <w:t>code</w:t>
      </w:r>
      <w:r w:rsidRPr="00B17235">
        <w:rPr>
          <w:spacing w:val="-8"/>
        </w:rPr>
        <w:t xml:space="preserve"> </w:t>
      </w:r>
      <w:r w:rsidRPr="00B17235">
        <w:t>for</w:t>
      </w:r>
      <w:r w:rsidRPr="00B17235">
        <w:rPr>
          <w:spacing w:val="-12"/>
        </w:rPr>
        <w:t xml:space="preserve"> </w:t>
      </w:r>
      <w:r w:rsidRPr="00B17235">
        <w:t>mitochondrial</w:t>
      </w:r>
      <w:r w:rsidRPr="00B17235">
        <w:rPr>
          <w:spacing w:val="-10"/>
        </w:rPr>
        <w:t xml:space="preserve"> </w:t>
      </w:r>
      <w:r w:rsidRPr="00B17235">
        <w:t>electron</w:t>
      </w:r>
      <w:r w:rsidRPr="00B17235">
        <w:rPr>
          <w:spacing w:val="-13"/>
        </w:rPr>
        <w:t xml:space="preserve"> </w:t>
      </w:r>
      <w:r w:rsidRPr="00B17235">
        <w:t>transport</w:t>
      </w:r>
      <w:r w:rsidRPr="00B17235">
        <w:rPr>
          <w:spacing w:val="-12"/>
        </w:rPr>
        <w:t xml:space="preserve"> </w:t>
      </w:r>
      <w:r w:rsidRPr="00B17235">
        <w:t>chain</w:t>
      </w:r>
      <w:r w:rsidRPr="00B17235">
        <w:rPr>
          <w:spacing w:val="-11"/>
        </w:rPr>
        <w:t xml:space="preserve"> </w:t>
      </w:r>
      <w:r w:rsidRPr="00B17235">
        <w:t>subunits</w:t>
      </w:r>
      <w:r w:rsidRPr="00B17235">
        <w:rPr>
          <w:spacing w:val="-8"/>
        </w:rPr>
        <w:t xml:space="preserve"> </w:t>
      </w:r>
      <w:r>
        <w:rPr>
          <w:spacing w:val="-8"/>
        </w:rPr>
        <w:fldChar w:fldCharType="begin">
          <w:fldData xml:space="preserve">PEVuZE5vdGU+PENpdGU+PEF1dGhvcj5Nb3Njb25pPC9BdXRob3I+PFllYXI+MjAxMTwvWWVhcj48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</w:fldData>
        </w:fldChar>
      </w:r>
      <w:r w:rsidR="00B62E00">
        <w:rPr>
          <w:spacing w:val="-8"/>
        </w:rPr>
        <w:instrText xml:space="preserve"> ADDIN EN.CITE </w:instrText>
      </w:r>
      <w:r w:rsidR="00B62E00">
        <w:rPr>
          <w:spacing w:val="-8"/>
        </w:rPr>
        <w:fldChar w:fldCharType="begin">
          <w:fldData xml:space="preserve">PEVuZE5vdGU+PENpdGU+PEF1dGhvcj5Nb3Njb25pPC9BdXRob3I+PFllYXI+MjAxMTwvWWVhcj48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</w:fldData>
        </w:fldChar>
      </w:r>
      <w:r w:rsidR="00B62E00">
        <w:rPr>
          <w:spacing w:val="-8"/>
        </w:rPr>
        <w:instrText xml:space="preserve"> ADDIN EN.CITE.DATA </w:instrText>
      </w:r>
      <w:r w:rsidR="00B62E00">
        <w:rPr>
          <w:spacing w:val="-8"/>
        </w:rPr>
      </w:r>
      <w:r w:rsidR="00B62E00">
        <w:rPr>
          <w:spacing w:val="-8"/>
        </w:rPr>
        <w:fldChar w:fldCharType="end"/>
      </w:r>
      <w:r>
        <w:rPr>
          <w:spacing w:val="-8"/>
        </w:rPr>
      </w:r>
      <w:r>
        <w:rPr>
          <w:spacing w:val="-8"/>
        </w:rPr>
        <w:fldChar w:fldCharType="separate"/>
      </w:r>
      <w:r w:rsidR="00B62E00" w:rsidRPr="00B62E00">
        <w:rPr>
          <w:noProof/>
          <w:spacing w:val="-8"/>
          <w:vertAlign w:val="superscript"/>
        </w:rPr>
        <w:t>306</w:t>
      </w:r>
      <w:r>
        <w:rPr>
          <w:spacing w:val="-8"/>
        </w:rPr>
        <w:fldChar w:fldCharType="end"/>
      </w:r>
      <w:r w:rsidRPr="00B17235">
        <w:t>,</w:t>
      </w:r>
      <w:r w:rsidRPr="00B17235">
        <w:rPr>
          <w:spacing w:val="-9"/>
        </w:rPr>
        <w:t xml:space="preserve"> </w:t>
      </w:r>
      <w:r w:rsidRPr="00B17235">
        <w:t>or</w:t>
      </w:r>
      <w:r w:rsidRPr="00B17235">
        <w:rPr>
          <w:spacing w:val="-10"/>
        </w:rPr>
        <w:t xml:space="preserve"> </w:t>
      </w:r>
      <w:r w:rsidRPr="00B17235">
        <w:t>to</w:t>
      </w:r>
      <w:r w:rsidRPr="00B17235">
        <w:rPr>
          <w:spacing w:val="-11"/>
        </w:rPr>
        <w:t xml:space="preserve"> </w:t>
      </w:r>
      <w:r w:rsidRPr="00B17235">
        <w:t>a</w:t>
      </w:r>
      <w:r w:rsidRPr="00B17235">
        <w:rPr>
          <w:spacing w:val="-10"/>
        </w:rPr>
        <w:t xml:space="preserve"> </w:t>
      </w:r>
      <w:r w:rsidRPr="00B17235">
        <w:t>decrease</w:t>
      </w:r>
      <w:r w:rsidRPr="00B17235">
        <w:rPr>
          <w:spacing w:val="73"/>
        </w:rPr>
        <w:t xml:space="preserve"> </w:t>
      </w:r>
      <w:r w:rsidRPr="00B17235">
        <w:t>in</w:t>
      </w:r>
      <w:r w:rsidRPr="00B17235">
        <w:rPr>
          <w:spacing w:val="10"/>
        </w:rPr>
        <w:t xml:space="preserve"> </w:t>
      </w:r>
      <w:r w:rsidRPr="00B17235">
        <w:t>the</w:t>
      </w:r>
      <w:r w:rsidRPr="00B17235">
        <w:rPr>
          <w:spacing w:val="12"/>
        </w:rPr>
        <w:t xml:space="preserve"> </w:t>
      </w:r>
      <w:r w:rsidRPr="00B17235">
        <w:t>number</w:t>
      </w:r>
      <w:r w:rsidRPr="00B17235">
        <w:rPr>
          <w:spacing w:val="11"/>
        </w:rPr>
        <w:t xml:space="preserve"> </w:t>
      </w:r>
      <w:r w:rsidRPr="00B17235">
        <w:t>of</w:t>
      </w:r>
      <w:r w:rsidRPr="00B17235">
        <w:rPr>
          <w:spacing w:val="12"/>
        </w:rPr>
        <w:t xml:space="preserve"> </w:t>
      </w:r>
      <w:r w:rsidRPr="00B17235">
        <w:t>neuronal</w:t>
      </w:r>
      <w:r w:rsidRPr="00B17235">
        <w:rPr>
          <w:spacing w:val="9"/>
        </w:rPr>
        <w:t xml:space="preserve"> </w:t>
      </w:r>
      <w:r w:rsidRPr="00B17235">
        <w:t>mitochondria</w:t>
      </w:r>
      <w:r>
        <w:t xml:space="preserve"> </w:t>
      </w:r>
      <w:r>
        <w:fldChar w:fldCharType="begin"/>
      </w:r>
      <w:r w:rsidR="00B62E00">
        <w:instrText xml:space="preserve"> ADDIN EN.CITE &lt;EndNote&gt;&lt;Cite&gt;&lt;Author&gt;Swerdlow&lt;/Author&gt;&lt;Year&gt;2014&lt;/Year&gt;&lt;RecNum&gt;1009&lt;/RecNum&gt;&lt;DisplayText&gt;&lt;style face="superscript"&gt;292&lt;/style&gt;&lt;/DisplayText&gt;&lt;record&gt;&lt;rec-number&gt;1009&lt;/rec-number&gt;&lt;foreign-keys&gt;&lt;key app="EN" db-id="fwa0rx52pw9a2vep0phpfwx9ztszzprpt5av" timestamp="1532865640"&gt;1009&lt;/key&gt;&lt;/foreign-keys&gt;&lt;ref-type name="Journal Article"&gt;17&lt;/ref-type&gt;&lt;contributors&gt;&lt;authors&gt;&lt;author&gt;Swerdlow, Russell H.&lt;/author&gt;&lt;author&gt;Burns, Jeffrey M.&lt;/author&gt;&lt;author&gt;Khan, Shaharyar M.&lt;/author&gt;&lt;/authors&gt;&lt;/contributors&gt;&lt;titles&gt;&lt;title&gt;The Alzheimer&amp;apos;s disease mitochondrial cascade hypothesis: Progress and perspectives&lt;/title&gt;&lt;secondary-title&gt;Biochimica et Biophysica Acta (BBA) - Molecular Basis of Disease&lt;/secondary-title&gt;&lt;/titles&gt;&lt;pages&gt;1219-1231&lt;/pages&gt;&lt;volume&gt;1842&lt;/volume&gt;&lt;number&gt;8&lt;/number&gt;&lt;dates&gt;&lt;year&gt;2014&lt;/year&gt;&lt;pub-dates&gt;&lt;date&gt;2014/08&lt;/date&gt;&lt;/pub-dates&gt;&lt;/dates&gt;&lt;publisher&gt;Elsevier BV&lt;/publisher&gt;&lt;isbn&gt;0925-4439&lt;/isbn&gt;&lt;urls&gt;&lt;related-urls&gt;&lt;url&gt;http://dx.doi.org/10.1016/j.bbadis.2013.09.010&lt;/url&gt;&lt;/related-urls&gt;&lt;/urls&gt;&lt;electronic-resource-num&gt;10.1016/j.bbadis.2013.09.010&lt;/electronic-resource-num&gt;&lt;/record&gt;&lt;/Cite&gt;&lt;/EndNote&gt;</w:instrText>
      </w:r>
      <w:r>
        <w:fldChar w:fldCharType="separate"/>
      </w:r>
      <w:r w:rsidR="00B62E00" w:rsidRPr="00B62E00">
        <w:rPr>
          <w:noProof/>
          <w:vertAlign w:val="superscript"/>
        </w:rPr>
        <w:t>292</w:t>
      </w:r>
      <w:r>
        <w:fldChar w:fldCharType="end"/>
      </w:r>
      <w:r w:rsidRPr="00B17235">
        <w:t>.</w:t>
      </w:r>
      <w:r w:rsidRPr="00B17235">
        <w:rPr>
          <w:spacing w:val="12"/>
        </w:rPr>
        <w:t xml:space="preserve"> </w:t>
      </w:r>
      <w:r w:rsidRPr="00B17235">
        <w:t>Importantly,</w:t>
      </w:r>
      <w:r w:rsidRPr="00B17235">
        <w:rPr>
          <w:spacing w:val="12"/>
        </w:rPr>
        <w:t xml:space="preserve"> </w:t>
      </w:r>
      <w:r w:rsidRPr="00B17235">
        <w:t>the</w:t>
      </w:r>
      <w:r w:rsidRPr="00B17235">
        <w:rPr>
          <w:spacing w:val="12"/>
        </w:rPr>
        <w:t xml:space="preserve"> </w:t>
      </w:r>
      <w:r w:rsidRPr="00B17235">
        <w:t>disruption</w:t>
      </w:r>
      <w:r w:rsidRPr="00B17235">
        <w:rPr>
          <w:spacing w:val="11"/>
        </w:rPr>
        <w:t xml:space="preserve"> </w:t>
      </w:r>
      <w:r w:rsidRPr="00B17235">
        <w:t>between</w:t>
      </w:r>
      <w:r w:rsidRPr="00B17235">
        <w:rPr>
          <w:spacing w:val="10"/>
        </w:rPr>
        <w:t xml:space="preserve"> </w:t>
      </w:r>
      <w:r w:rsidRPr="00B271E9">
        <w:t xml:space="preserve">mitochondrial respiration and energy metabolism in </w:t>
      </w:r>
      <w:r w:rsidRPr="001B2A17">
        <w:rPr>
          <w:noProof/>
        </w:rPr>
        <w:t>AD</w:t>
      </w:r>
      <w:r w:rsidRPr="00B271E9">
        <w:t xml:space="preserve"> was also associated with oxidative stress </w:t>
      </w:r>
      <w:r w:rsidRPr="00B271E9">
        <w:fldChar w:fldCharType="begin">
          <w:fldData xml:space="preserve">PEVuZE5vdGU+PENpdGU+PEF1dGhvcj5Td2VyZGxvdzwvQXV0aG9yPjxZZWFyPjIwMTI8L1llYXI+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</w:fldData>
        </w:fldChar>
      </w:r>
      <w:r w:rsidR="00B62E00">
        <w:instrText xml:space="preserve"> ADDIN EN.CITE </w:instrText>
      </w:r>
      <w:r w:rsidR="00B62E00">
        <w:fldChar w:fldCharType="begin">
          <w:fldData xml:space="preserve">PEVuZE5vdGU+PENpdGU+PEF1dGhvcj5Td2VyZGxvdzwvQXV0aG9yPjxZZWFyPjIwMTI8L1llYXI+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</w:fldData>
        </w:fldChar>
      </w:r>
      <w:r w:rsidR="00B62E00">
        <w:instrText xml:space="preserve"> ADDIN EN.CITE.DATA </w:instrText>
      </w:r>
      <w:r w:rsidR="00B62E00">
        <w:fldChar w:fldCharType="end"/>
      </w:r>
      <w:r w:rsidRPr="00B271E9">
        <w:fldChar w:fldCharType="separate"/>
      </w:r>
      <w:r w:rsidR="00B62E00" w:rsidRPr="00B62E00">
        <w:rPr>
          <w:noProof/>
          <w:vertAlign w:val="superscript"/>
        </w:rPr>
        <w:t>293,307</w:t>
      </w:r>
      <w:r w:rsidRPr="00B271E9">
        <w:fldChar w:fldCharType="end"/>
      </w:r>
      <w:r w:rsidRPr="00B271E9">
        <w:t>, possibly due to activation</w:t>
      </w:r>
      <w:r w:rsidRPr="00B17235">
        <w:rPr>
          <w:spacing w:val="16"/>
        </w:rPr>
        <w:t xml:space="preserve"> </w:t>
      </w:r>
      <w:r w:rsidRPr="00B17235">
        <w:t>of</w:t>
      </w:r>
      <w:r w:rsidRPr="00B17235">
        <w:rPr>
          <w:spacing w:val="61"/>
        </w:rPr>
        <w:t xml:space="preserve"> </w:t>
      </w:r>
      <w:r w:rsidRPr="00B17235">
        <w:t>p38MAPK</w:t>
      </w:r>
      <w:r w:rsidRPr="00B17235">
        <w:rPr>
          <w:spacing w:val="18"/>
        </w:rPr>
        <w:t xml:space="preserve"> </w:t>
      </w:r>
      <w:r w:rsidRPr="00B17235">
        <w:t>signaling</w:t>
      </w:r>
      <w:r w:rsidRPr="00B17235">
        <w:rPr>
          <w:spacing w:val="19"/>
        </w:rPr>
        <w:t xml:space="preserve"> </w:t>
      </w:r>
      <w:r w:rsidRPr="00B17235">
        <w:t>and</w:t>
      </w:r>
      <w:r w:rsidRPr="00B17235">
        <w:rPr>
          <w:spacing w:val="18"/>
        </w:rPr>
        <w:t xml:space="preserve"> </w:t>
      </w:r>
      <w:r w:rsidRPr="00B17235">
        <w:t>subsequent</w:t>
      </w:r>
      <w:r w:rsidRPr="00B17235">
        <w:rPr>
          <w:spacing w:val="19"/>
        </w:rPr>
        <w:t xml:space="preserve"> </w:t>
      </w:r>
      <w:r w:rsidRPr="00B17235">
        <w:t>hippocampal</w:t>
      </w:r>
      <w:r w:rsidRPr="00B17235">
        <w:rPr>
          <w:spacing w:val="19"/>
        </w:rPr>
        <w:t xml:space="preserve"> </w:t>
      </w:r>
      <w:r w:rsidRPr="00B17235">
        <w:t>glutamatergic</w:t>
      </w:r>
      <w:r w:rsidRPr="00B17235">
        <w:rPr>
          <w:spacing w:val="22"/>
        </w:rPr>
        <w:t xml:space="preserve"> </w:t>
      </w:r>
      <w:r w:rsidRPr="001B2A17">
        <w:rPr>
          <w:noProof/>
        </w:rPr>
        <w:t>synaptotoxicity</w:t>
      </w:r>
      <w:r w:rsidRPr="00B17235">
        <w:t>/death,</w:t>
      </w:r>
      <w:r w:rsidRPr="00B17235">
        <w:rPr>
          <w:spacing w:val="17"/>
        </w:rPr>
        <w:t xml:space="preserve"> </w:t>
      </w:r>
      <w:r w:rsidRPr="00B17235">
        <w:t>culminating</w:t>
      </w:r>
      <w:r w:rsidRPr="00B17235">
        <w:rPr>
          <w:spacing w:val="18"/>
        </w:rPr>
        <w:t xml:space="preserve"> </w:t>
      </w:r>
      <w:r w:rsidRPr="00B17235">
        <w:t>in</w:t>
      </w:r>
      <w:r w:rsidRPr="00B17235">
        <w:rPr>
          <w:spacing w:val="16"/>
        </w:rPr>
        <w:t xml:space="preserve"> </w:t>
      </w:r>
      <w:r w:rsidRPr="00B17235">
        <w:t>the</w:t>
      </w:r>
      <w:r>
        <w:t xml:space="preserve"> </w:t>
      </w:r>
      <w:r w:rsidRPr="00B17235">
        <w:t>AD</w:t>
      </w:r>
      <w:r w:rsidRPr="00B17235">
        <w:rPr>
          <w:spacing w:val="-8"/>
        </w:rPr>
        <w:t xml:space="preserve"> </w:t>
      </w:r>
      <w:r w:rsidRPr="00B17235">
        <w:t>cognitive</w:t>
      </w:r>
      <w:r w:rsidRPr="00B17235">
        <w:rPr>
          <w:spacing w:val="-6"/>
        </w:rPr>
        <w:t xml:space="preserve"> </w:t>
      </w:r>
      <w:r w:rsidRPr="00B17235">
        <w:t>deficits</w:t>
      </w:r>
      <w:r>
        <w:t xml:space="preserve"> </w:t>
      </w:r>
      <w:r>
        <w:fldChar w:fldCharType="begin">
          <w:fldData xml:space="preserve">PEVuZE5vdGU+PENpdGU+PEF1dGhvcj5Td2VyZGxvdzwvQXV0aG9yPjxZZWFyPjIwMTI8L1llYXI+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</w:fldData>
        </w:fldChar>
      </w:r>
      <w:r w:rsidR="00B62E00">
        <w:instrText xml:space="preserve"> ADDIN EN.CITE </w:instrText>
      </w:r>
      <w:r w:rsidR="00B62E00">
        <w:fldChar w:fldCharType="begin">
          <w:fldData xml:space="preserve">PEVuZE5vdGU+PENpdGU+PEF1dGhvcj5Td2VyZGxvdzwvQXV0aG9yPjxZZWFyPjIwMTI8L1llYXI+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</w:fldData>
        </w:fldChar>
      </w:r>
      <w:r w:rsidR="00B62E00">
        <w:instrText xml:space="preserve"> ADDIN EN.CITE.DATA </w:instrText>
      </w:r>
      <w:r w:rsidR="00B62E00">
        <w:fldChar w:fldCharType="end"/>
      </w:r>
      <w:r>
        <w:fldChar w:fldCharType="separate"/>
      </w:r>
      <w:r w:rsidR="00B62E00" w:rsidRPr="00B62E00">
        <w:rPr>
          <w:noProof/>
          <w:vertAlign w:val="superscript"/>
        </w:rPr>
        <w:t>307,308</w:t>
      </w:r>
      <w:r>
        <w:fldChar w:fldCharType="end"/>
      </w:r>
      <w:r w:rsidRPr="00B17235">
        <w:t>.</w:t>
      </w:r>
      <w:r w:rsidRPr="00B17235">
        <w:rPr>
          <w:spacing w:val="-7"/>
        </w:rPr>
        <w:t xml:space="preserve"> </w:t>
      </w:r>
      <w:r w:rsidRPr="00B17235">
        <w:t>Alternatively,</w:t>
      </w:r>
      <w:r w:rsidRPr="00B17235">
        <w:rPr>
          <w:spacing w:val="-9"/>
        </w:rPr>
        <w:t xml:space="preserve"> </w:t>
      </w:r>
      <w:r w:rsidRPr="00B17235">
        <w:t>disrupted</w:t>
      </w:r>
      <w:r w:rsidRPr="00B17235">
        <w:rPr>
          <w:spacing w:val="-10"/>
        </w:rPr>
        <w:t xml:space="preserve"> </w:t>
      </w:r>
      <w:r w:rsidRPr="00B17235">
        <w:t>mitochondrial</w:t>
      </w:r>
      <w:r w:rsidRPr="00B17235">
        <w:rPr>
          <w:spacing w:val="-7"/>
        </w:rPr>
        <w:t xml:space="preserve"> </w:t>
      </w:r>
      <w:r w:rsidRPr="00B17235">
        <w:t>dynamics</w:t>
      </w:r>
      <w:r w:rsidRPr="00B17235">
        <w:rPr>
          <w:spacing w:val="-7"/>
        </w:rPr>
        <w:t xml:space="preserve"> </w:t>
      </w:r>
      <w:r w:rsidRPr="00B17235">
        <w:t>(fission</w:t>
      </w:r>
      <w:r w:rsidRPr="00B17235">
        <w:rPr>
          <w:spacing w:val="-10"/>
        </w:rPr>
        <w:t xml:space="preserve"> </w:t>
      </w:r>
      <w:r w:rsidRPr="00B17235">
        <w:t>and</w:t>
      </w:r>
      <w:r w:rsidRPr="00B17235">
        <w:rPr>
          <w:spacing w:val="-9"/>
        </w:rPr>
        <w:t xml:space="preserve"> </w:t>
      </w:r>
      <w:r w:rsidRPr="00B17235">
        <w:t>fusion)</w:t>
      </w:r>
      <w:r w:rsidRPr="00B17235">
        <w:rPr>
          <w:spacing w:val="-7"/>
        </w:rPr>
        <w:t xml:space="preserve"> </w:t>
      </w:r>
      <w:r w:rsidRPr="00B17235">
        <w:t>and</w:t>
      </w:r>
      <w:r w:rsidRPr="00B17235">
        <w:rPr>
          <w:spacing w:val="-8"/>
        </w:rPr>
        <w:t xml:space="preserve"> </w:t>
      </w:r>
      <w:r w:rsidRPr="00B17235">
        <w:t>trafficking</w:t>
      </w:r>
      <w:r>
        <w:rPr>
          <w:spacing w:val="107"/>
        </w:rPr>
        <w:t xml:space="preserve"> </w:t>
      </w:r>
      <w:r w:rsidRPr="00B17235">
        <w:t>upon</w:t>
      </w:r>
      <w:r w:rsidRPr="00B17235">
        <w:rPr>
          <w:spacing w:val="10"/>
        </w:rPr>
        <w:t xml:space="preserve"> </w:t>
      </w:r>
      <w:r w:rsidRPr="00B17235">
        <w:t>AD</w:t>
      </w:r>
      <w:r w:rsidRPr="00B17235">
        <w:rPr>
          <w:spacing w:val="12"/>
        </w:rPr>
        <w:t xml:space="preserve"> </w:t>
      </w:r>
      <w:r w:rsidRPr="00B17235">
        <w:t>may</w:t>
      </w:r>
      <w:r w:rsidRPr="00B17235">
        <w:rPr>
          <w:spacing w:val="13"/>
        </w:rPr>
        <w:t xml:space="preserve"> </w:t>
      </w:r>
      <w:r w:rsidRPr="00B17235">
        <w:t>hamper</w:t>
      </w:r>
      <w:r w:rsidRPr="00B17235">
        <w:rPr>
          <w:spacing w:val="11"/>
        </w:rPr>
        <w:t xml:space="preserve"> </w:t>
      </w:r>
      <w:r w:rsidRPr="00B17235">
        <w:t>the</w:t>
      </w:r>
      <w:r w:rsidRPr="00B17235">
        <w:rPr>
          <w:spacing w:val="13"/>
        </w:rPr>
        <w:t xml:space="preserve"> </w:t>
      </w:r>
      <w:r w:rsidRPr="00B17235">
        <w:t>development</w:t>
      </w:r>
      <w:r w:rsidRPr="00B17235">
        <w:rPr>
          <w:spacing w:val="12"/>
        </w:rPr>
        <w:t xml:space="preserve"> </w:t>
      </w:r>
      <w:r w:rsidRPr="00B17235">
        <w:t>and</w:t>
      </w:r>
      <w:r w:rsidRPr="00B17235">
        <w:rPr>
          <w:spacing w:val="10"/>
        </w:rPr>
        <w:t xml:space="preserve"> </w:t>
      </w:r>
      <w:r w:rsidRPr="00B17235">
        <w:t>maturation</w:t>
      </w:r>
      <w:r w:rsidRPr="00B17235">
        <w:rPr>
          <w:spacing w:val="11"/>
        </w:rPr>
        <w:t xml:space="preserve"> </w:t>
      </w:r>
      <w:r w:rsidRPr="00B17235">
        <w:t>of</w:t>
      </w:r>
      <w:r w:rsidRPr="00B17235">
        <w:rPr>
          <w:spacing w:val="12"/>
        </w:rPr>
        <w:t xml:space="preserve"> </w:t>
      </w:r>
      <w:r w:rsidRPr="00B17235">
        <w:t>synapses</w:t>
      </w:r>
      <w:r>
        <w:t xml:space="preserve"> </w:t>
      </w:r>
      <w:r>
        <w:fldChar w:fldCharType="begin">
          <w:fldData xml:space="preserve">PEVuZE5vdGU+PENpdGU+PEF1dGhvcj5NZWxvPC9BdXRob3I+PFllYXI+MjAwMjwvWWVhcj48UmVj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</w:fldData>
        </w:fldChar>
      </w:r>
      <w:r w:rsidR="00B62E00">
        <w:instrText xml:space="preserve"> ADDIN EN.CITE </w:instrText>
      </w:r>
      <w:r w:rsidR="00B62E00">
        <w:fldChar w:fldCharType="begin">
          <w:fldData xml:space="preserve">PEVuZE5vdGU+PENpdGU+PEF1dGhvcj5NZWxvPC9BdXRob3I+PFllYXI+MjAwMjwvWWVhcj48UmVj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301,309,310</w:t>
      </w:r>
      <w:r>
        <w:fldChar w:fldCharType="end"/>
      </w:r>
      <w:r w:rsidRPr="00B17235">
        <w:t>.</w:t>
      </w:r>
      <w:r w:rsidRPr="00B17235">
        <w:rPr>
          <w:spacing w:val="12"/>
        </w:rPr>
        <w:t xml:space="preserve"> </w:t>
      </w:r>
      <w:r>
        <w:t>Moreover</w:t>
      </w:r>
      <w:r w:rsidRPr="00B17235">
        <w:t>,</w:t>
      </w:r>
      <w:r w:rsidRPr="00B17235">
        <w:rPr>
          <w:spacing w:val="11"/>
        </w:rPr>
        <w:t xml:space="preserve"> </w:t>
      </w:r>
      <w:r w:rsidRPr="00B17235">
        <w:t>the</w:t>
      </w:r>
      <w:r w:rsidRPr="00B17235">
        <w:rPr>
          <w:spacing w:val="12"/>
        </w:rPr>
        <w:t xml:space="preserve"> </w:t>
      </w:r>
      <w:r w:rsidRPr="00B17235">
        <w:t>correlation</w:t>
      </w:r>
      <w:r w:rsidRPr="00B17235">
        <w:rPr>
          <w:spacing w:val="87"/>
        </w:rPr>
        <w:t xml:space="preserve"> </w:t>
      </w:r>
      <w:r w:rsidRPr="00B17235">
        <w:lastRenderedPageBreak/>
        <w:t>between</w:t>
      </w:r>
      <w:r w:rsidRPr="00B17235">
        <w:rPr>
          <w:spacing w:val="20"/>
        </w:rPr>
        <w:t xml:space="preserve"> </w:t>
      </w:r>
      <w:r w:rsidRPr="00B17235">
        <w:t>early</w:t>
      </w:r>
      <w:r w:rsidRPr="00B17235">
        <w:rPr>
          <w:spacing w:val="22"/>
        </w:rPr>
        <w:t xml:space="preserve"> </w:t>
      </w:r>
      <w:r w:rsidRPr="00B17235">
        <w:t>deficits</w:t>
      </w:r>
      <w:r w:rsidRPr="00B17235">
        <w:rPr>
          <w:spacing w:val="21"/>
        </w:rPr>
        <w:t xml:space="preserve"> </w:t>
      </w:r>
      <w:r w:rsidRPr="00B17235">
        <w:t>in</w:t>
      </w:r>
      <w:r w:rsidRPr="00B17235">
        <w:rPr>
          <w:spacing w:val="20"/>
        </w:rPr>
        <w:t xml:space="preserve"> </w:t>
      </w:r>
      <w:r w:rsidRPr="00B17235">
        <w:t>synaptic</w:t>
      </w:r>
      <w:r w:rsidRPr="00B17235">
        <w:rPr>
          <w:spacing w:val="19"/>
        </w:rPr>
        <w:t xml:space="preserve"> </w:t>
      </w:r>
      <w:r w:rsidRPr="00B17235">
        <w:t>mitochondria</w:t>
      </w:r>
      <w:r w:rsidRPr="00B17235">
        <w:rPr>
          <w:spacing w:val="20"/>
        </w:rPr>
        <w:t xml:space="preserve"> </w:t>
      </w:r>
      <w:r w:rsidRPr="00B17235">
        <w:t>and</w:t>
      </w:r>
      <w:r w:rsidRPr="00B17235">
        <w:rPr>
          <w:spacing w:val="18"/>
        </w:rPr>
        <w:t xml:space="preserve"> </w:t>
      </w:r>
      <w:r w:rsidRPr="00B17235">
        <w:t>synaptic</w:t>
      </w:r>
      <w:r w:rsidRPr="00B17235">
        <w:rPr>
          <w:spacing w:val="22"/>
        </w:rPr>
        <w:t xml:space="preserve"> </w:t>
      </w:r>
      <w:r w:rsidRPr="00B17235">
        <w:t>loss</w:t>
      </w:r>
      <w:r w:rsidRPr="00B17235">
        <w:rPr>
          <w:spacing w:val="22"/>
        </w:rPr>
        <w:t xml:space="preserve"> </w:t>
      </w:r>
      <w:r>
        <w:t>in</w:t>
      </w:r>
      <w:r w:rsidRPr="00B17235">
        <w:rPr>
          <w:spacing w:val="21"/>
        </w:rPr>
        <w:t xml:space="preserve"> </w:t>
      </w:r>
      <w:r w:rsidRPr="00B17235">
        <w:rPr>
          <w:spacing w:val="-2"/>
        </w:rPr>
        <w:t>AD</w:t>
      </w:r>
      <w:r>
        <w:rPr>
          <w:spacing w:val="-2"/>
        </w:rPr>
        <w:t xml:space="preserve"> </w:t>
      </w:r>
      <w:r>
        <w:rPr>
          <w:spacing w:val="-2"/>
        </w:rPr>
        <w:fldChar w:fldCharType="begin">
          <w:fldData xml:space="preserve">PEVuZE5vdGU+PENpdGU+PEF1dGhvcj5HYW48L0F1dGhvcj48WWVhcj4yMDE0PC9ZZWFyPjxSZWNO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</w:fldData>
        </w:fldChar>
      </w:r>
      <w:r w:rsidR="00B62E00">
        <w:rPr>
          <w:spacing w:val="-2"/>
        </w:rPr>
        <w:instrText xml:space="preserve"> ADDIN EN.CITE </w:instrText>
      </w:r>
      <w:r w:rsidR="00B62E00">
        <w:rPr>
          <w:spacing w:val="-2"/>
        </w:rPr>
        <w:fldChar w:fldCharType="begin">
          <w:fldData xml:space="preserve">PEVuZE5vdGU+PENpdGU+PEF1dGhvcj5HYW48L0F1dGhvcj48WWVhcj4yMDE0PC9ZZWFyPjxSZWNO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</w:fldData>
        </w:fldChar>
      </w:r>
      <w:r w:rsidR="00B62E00">
        <w:rPr>
          <w:spacing w:val="-2"/>
        </w:rPr>
        <w:instrText xml:space="preserve"> ADDIN EN.CITE.DATA </w:instrText>
      </w:r>
      <w:r w:rsidR="00B62E00">
        <w:rPr>
          <w:spacing w:val="-2"/>
        </w:rPr>
      </w:r>
      <w:r w:rsidR="00B62E00">
        <w:rPr>
          <w:spacing w:val="-2"/>
        </w:rPr>
        <w:fldChar w:fldCharType="end"/>
      </w:r>
      <w:r>
        <w:rPr>
          <w:spacing w:val="-2"/>
        </w:rPr>
      </w:r>
      <w:r>
        <w:rPr>
          <w:spacing w:val="-2"/>
        </w:rPr>
        <w:fldChar w:fldCharType="separate"/>
      </w:r>
      <w:r w:rsidR="00B62E00" w:rsidRPr="00B62E00">
        <w:rPr>
          <w:noProof/>
          <w:spacing w:val="-2"/>
          <w:vertAlign w:val="superscript"/>
        </w:rPr>
        <w:t>299,311</w:t>
      </w:r>
      <w:r>
        <w:rPr>
          <w:spacing w:val="-2"/>
        </w:rPr>
        <w:fldChar w:fldCharType="end"/>
      </w:r>
      <w:r w:rsidRPr="00B17235">
        <w:rPr>
          <w:spacing w:val="10"/>
          <w:position w:val="8"/>
        </w:rPr>
        <w:t xml:space="preserve"> </w:t>
      </w:r>
      <w:r w:rsidRPr="00B17235">
        <w:t>reinforce</w:t>
      </w:r>
      <w:r w:rsidRPr="00B17235">
        <w:rPr>
          <w:spacing w:val="22"/>
        </w:rPr>
        <w:t xml:space="preserve"> </w:t>
      </w:r>
      <w:r w:rsidRPr="00B17235">
        <w:t>the</w:t>
      </w:r>
      <w:r w:rsidRPr="00B17235">
        <w:rPr>
          <w:spacing w:val="22"/>
        </w:rPr>
        <w:t xml:space="preserve"> </w:t>
      </w:r>
      <w:r w:rsidRPr="00B17235">
        <w:t>notion</w:t>
      </w:r>
      <w:r w:rsidRPr="00B17235">
        <w:rPr>
          <w:spacing w:val="20"/>
        </w:rPr>
        <w:t xml:space="preserve"> </w:t>
      </w:r>
      <w:r w:rsidRPr="00B17235">
        <w:t>that</w:t>
      </w:r>
      <w:r w:rsidRPr="00B17235">
        <w:rPr>
          <w:spacing w:val="89"/>
        </w:rPr>
        <w:t xml:space="preserve"> </w:t>
      </w:r>
      <w:r w:rsidRPr="00B17235">
        <w:t>brain</w:t>
      </w:r>
      <w:r w:rsidRPr="00B17235">
        <w:rPr>
          <w:spacing w:val="32"/>
        </w:rPr>
        <w:t xml:space="preserve"> </w:t>
      </w:r>
      <w:r w:rsidRPr="00B17235">
        <w:t>glucose</w:t>
      </w:r>
      <w:r w:rsidRPr="00B17235">
        <w:rPr>
          <w:spacing w:val="32"/>
        </w:rPr>
        <w:t xml:space="preserve"> </w:t>
      </w:r>
      <w:r w:rsidRPr="00B17235">
        <w:t>(energy)</w:t>
      </w:r>
      <w:r w:rsidRPr="00B17235">
        <w:rPr>
          <w:spacing w:val="32"/>
        </w:rPr>
        <w:t xml:space="preserve"> </w:t>
      </w:r>
      <w:r w:rsidRPr="00B17235">
        <w:t>hypometabolism</w:t>
      </w:r>
      <w:r w:rsidRPr="00B17235">
        <w:rPr>
          <w:spacing w:val="29"/>
        </w:rPr>
        <w:t xml:space="preserve"> </w:t>
      </w:r>
      <w:r w:rsidRPr="00B17235">
        <w:t>may</w:t>
      </w:r>
      <w:r w:rsidRPr="00B17235">
        <w:rPr>
          <w:spacing w:val="32"/>
        </w:rPr>
        <w:t xml:space="preserve"> </w:t>
      </w:r>
      <w:r w:rsidRPr="00B17235">
        <w:t>constitute</w:t>
      </w:r>
      <w:r w:rsidRPr="00B17235">
        <w:rPr>
          <w:spacing w:val="35"/>
        </w:rPr>
        <w:t xml:space="preserve"> </w:t>
      </w:r>
      <w:r w:rsidRPr="00B17235">
        <w:t>an</w:t>
      </w:r>
      <w:r w:rsidRPr="00B17235">
        <w:rPr>
          <w:spacing w:val="30"/>
        </w:rPr>
        <w:t xml:space="preserve"> </w:t>
      </w:r>
      <w:r w:rsidRPr="00B17235">
        <w:t>early</w:t>
      </w:r>
      <w:r w:rsidRPr="00B17235">
        <w:rPr>
          <w:spacing w:val="31"/>
        </w:rPr>
        <w:t xml:space="preserve"> </w:t>
      </w:r>
      <w:r w:rsidRPr="00B17235">
        <w:t>event</w:t>
      </w:r>
      <w:r w:rsidRPr="00B17235">
        <w:rPr>
          <w:spacing w:val="34"/>
        </w:rPr>
        <w:t xml:space="preserve"> </w:t>
      </w:r>
      <w:r w:rsidRPr="00B17235">
        <w:t>in</w:t>
      </w:r>
      <w:r w:rsidRPr="00B17235">
        <w:rPr>
          <w:spacing w:val="30"/>
        </w:rPr>
        <w:t xml:space="preserve"> </w:t>
      </w:r>
      <w:r w:rsidRPr="00B17235">
        <w:t>disease</w:t>
      </w:r>
      <w:r w:rsidRPr="00B17235">
        <w:rPr>
          <w:spacing w:val="33"/>
        </w:rPr>
        <w:t xml:space="preserve"> </w:t>
      </w:r>
      <w:r w:rsidRPr="00B17235">
        <w:t>pathogenesis,</w:t>
      </w:r>
      <w:r w:rsidRPr="00B17235">
        <w:rPr>
          <w:spacing w:val="31"/>
        </w:rPr>
        <w:t xml:space="preserve"> </w:t>
      </w:r>
      <w:r w:rsidRPr="00B17235">
        <w:rPr>
          <w:spacing w:val="-2"/>
        </w:rPr>
        <w:t>starting</w:t>
      </w:r>
      <w:r w:rsidRPr="00B17235">
        <w:rPr>
          <w:spacing w:val="71"/>
        </w:rPr>
        <w:t xml:space="preserve"> </w:t>
      </w:r>
      <w:r w:rsidRPr="00B17235">
        <w:t>decades</w:t>
      </w:r>
      <w:r w:rsidRPr="00B17235">
        <w:rPr>
          <w:spacing w:val="-13"/>
        </w:rPr>
        <w:t xml:space="preserve"> </w:t>
      </w:r>
      <w:r w:rsidRPr="00B17235">
        <w:t>before</w:t>
      </w:r>
      <w:r w:rsidRPr="00B17235">
        <w:rPr>
          <w:spacing w:val="-8"/>
        </w:rPr>
        <w:t xml:space="preserve"> </w:t>
      </w:r>
      <w:r w:rsidRPr="00B17235">
        <w:t>its</w:t>
      </w:r>
      <w:r w:rsidRPr="00B17235">
        <w:rPr>
          <w:spacing w:val="-11"/>
        </w:rPr>
        <w:t xml:space="preserve"> </w:t>
      </w:r>
      <w:r w:rsidRPr="00B17235">
        <w:t>diagnosis</w:t>
      </w:r>
      <w:r w:rsidRPr="00B17235">
        <w:rPr>
          <w:spacing w:val="-9"/>
        </w:rPr>
        <w:t xml:space="preserve"> </w:t>
      </w:r>
      <w:r w:rsidRPr="00B17235">
        <w:t>(probably</w:t>
      </w:r>
      <w:r w:rsidRPr="00B17235">
        <w:rPr>
          <w:spacing w:val="-9"/>
        </w:rPr>
        <w:t xml:space="preserve"> </w:t>
      </w:r>
      <w:r w:rsidRPr="00B17235">
        <w:t>during</w:t>
      </w:r>
      <w:r w:rsidRPr="00B17235">
        <w:rPr>
          <w:spacing w:val="-14"/>
        </w:rPr>
        <w:t xml:space="preserve"> </w:t>
      </w:r>
      <w:r w:rsidRPr="00B17235">
        <w:t>midlife)</w:t>
      </w:r>
      <w:r>
        <w:t xml:space="preserve"> </w:t>
      </w:r>
      <w:r>
        <w:rPr>
          <w:spacing w:val="-10"/>
        </w:rPr>
        <w:fldChar w:fldCharType="begin">
          <w:fldData xml:space="preserve">PEVuZE5vdGU+PENpdGU+PEF1dGhvcj5EdTwvQXV0aG9yPjxZZWFyPjIwMTA8L1llYXI+PFJlY051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==
</w:fldData>
        </w:fldChar>
      </w:r>
      <w:r w:rsidR="00B62E00">
        <w:rPr>
          <w:spacing w:val="-10"/>
        </w:rPr>
        <w:instrText xml:space="preserve"> ADDIN EN.CITE </w:instrText>
      </w:r>
      <w:r w:rsidR="00B62E00">
        <w:rPr>
          <w:spacing w:val="-10"/>
        </w:rPr>
        <w:fldChar w:fldCharType="begin">
          <w:fldData xml:space="preserve">PEVuZE5vdGU+PENpdGU+PEF1dGhvcj5EdTwvQXV0aG9yPjxZZWFyPjIwMTA8L1llYXI+PFJlY051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==
</w:fldData>
        </w:fldChar>
      </w:r>
      <w:r w:rsidR="00B62E00">
        <w:rPr>
          <w:spacing w:val="-10"/>
        </w:rPr>
        <w:instrText xml:space="preserve"> ADDIN EN.CITE.DATA </w:instrText>
      </w:r>
      <w:r w:rsidR="00B62E00">
        <w:rPr>
          <w:spacing w:val="-10"/>
        </w:rPr>
      </w:r>
      <w:r w:rsidR="00B62E00">
        <w:rPr>
          <w:spacing w:val="-10"/>
        </w:rPr>
        <w:fldChar w:fldCharType="end"/>
      </w:r>
      <w:r>
        <w:rPr>
          <w:spacing w:val="-10"/>
        </w:rPr>
      </w:r>
      <w:r>
        <w:rPr>
          <w:spacing w:val="-10"/>
        </w:rPr>
        <w:fldChar w:fldCharType="separate"/>
      </w:r>
      <w:r w:rsidR="00B62E00" w:rsidRPr="00B62E00">
        <w:rPr>
          <w:noProof/>
          <w:spacing w:val="-10"/>
          <w:vertAlign w:val="superscript"/>
        </w:rPr>
        <w:t>312,313</w:t>
      </w:r>
      <w:r>
        <w:rPr>
          <w:spacing w:val="-10"/>
        </w:rPr>
        <w:fldChar w:fldCharType="end"/>
      </w:r>
      <w:r w:rsidRPr="00B17235">
        <w:t>.</w:t>
      </w:r>
      <w:r w:rsidRPr="00B17235">
        <w:rPr>
          <w:spacing w:val="-10"/>
        </w:rPr>
        <w:t xml:space="preserve"> </w:t>
      </w:r>
      <w:r w:rsidRPr="00B17235">
        <w:t>This</w:t>
      </w:r>
      <w:r w:rsidRPr="00B17235">
        <w:rPr>
          <w:spacing w:val="-10"/>
        </w:rPr>
        <w:t xml:space="preserve"> </w:t>
      </w:r>
      <w:r w:rsidRPr="00B17235">
        <w:t>may</w:t>
      </w:r>
      <w:r>
        <w:rPr>
          <w:spacing w:val="-11"/>
        </w:rPr>
        <w:t xml:space="preserve"> </w:t>
      </w:r>
      <w:r w:rsidRPr="00B17235">
        <w:t>impair</w:t>
      </w:r>
      <w:r w:rsidRPr="00B17235">
        <w:rPr>
          <w:spacing w:val="-12"/>
        </w:rPr>
        <w:t xml:space="preserve"> </w:t>
      </w:r>
      <w:r w:rsidRPr="00B17235">
        <w:t>neuronal</w:t>
      </w:r>
      <w:r w:rsidRPr="00B17235">
        <w:rPr>
          <w:spacing w:val="-10"/>
        </w:rPr>
        <w:t xml:space="preserve"> </w:t>
      </w:r>
      <w:r w:rsidRPr="00B17235">
        <w:t>insulin</w:t>
      </w:r>
      <w:r w:rsidRPr="00B17235">
        <w:rPr>
          <w:spacing w:val="-11"/>
        </w:rPr>
        <w:t xml:space="preserve"> </w:t>
      </w:r>
      <w:r w:rsidRPr="001B2A17">
        <w:rPr>
          <w:noProof/>
        </w:rPr>
        <w:t>signaling</w:t>
      </w:r>
      <w:r w:rsidRPr="00B17235">
        <w:t>,</w:t>
      </w:r>
      <w:r w:rsidRPr="00B17235">
        <w:rPr>
          <w:spacing w:val="69"/>
        </w:rPr>
        <w:t xml:space="preserve"> </w:t>
      </w:r>
      <w:r w:rsidRPr="00B17235">
        <w:t>creating</w:t>
      </w:r>
      <w:r w:rsidRPr="00B17235">
        <w:rPr>
          <w:spacing w:val="-3"/>
        </w:rPr>
        <w:t xml:space="preserve"> </w:t>
      </w:r>
      <w:r w:rsidRPr="00B17235">
        <w:t>a</w:t>
      </w:r>
      <w:r w:rsidRPr="00B17235">
        <w:rPr>
          <w:spacing w:val="-2"/>
        </w:rPr>
        <w:t xml:space="preserve"> </w:t>
      </w:r>
      <w:r w:rsidRPr="00B17235">
        <w:t>vicious cycle</w:t>
      </w:r>
      <w:r w:rsidRPr="00B17235">
        <w:rPr>
          <w:spacing w:val="-3"/>
        </w:rPr>
        <w:t xml:space="preserve"> </w:t>
      </w:r>
      <w:r w:rsidRPr="00B17235">
        <w:t>of</w:t>
      </w:r>
      <w:r w:rsidRPr="00B17235">
        <w:rPr>
          <w:spacing w:val="-3"/>
        </w:rPr>
        <w:t xml:space="preserve"> </w:t>
      </w:r>
      <w:r w:rsidRPr="00B17235">
        <w:t xml:space="preserve">Aβ- and </w:t>
      </w:r>
      <w:r>
        <w:t xml:space="preserve">hyperphosphorylated </w:t>
      </w:r>
      <w:r w:rsidRPr="00B17235">
        <w:t>Tau-mediated injury</w:t>
      </w:r>
      <w:r w:rsidRPr="006F4B9C">
        <w:t xml:space="preserve"> </w:t>
      </w:r>
      <w:r>
        <w:fldChar w:fldCharType="begin">
          <w:fldData xml:space="preserve">PEVuZE5vdGU+PENpdGU+PEF1dGhvcj5Nb3Njb25pPC9BdXRob3I+PFllYXI+MjAxNDwvWWVhcj48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</w:fldData>
        </w:fldChar>
      </w:r>
      <w:r w:rsidR="00B62E00">
        <w:instrText xml:space="preserve"> ADDIN EN.CITE </w:instrText>
      </w:r>
      <w:r w:rsidR="00B62E00">
        <w:fldChar w:fldCharType="begin">
          <w:fldData xml:space="preserve">PEVuZE5vdGU+PENpdGU+PEF1dGhvcj5Nb3Njb25pPC9BdXRob3I+PFllYXI+MjAxNDwvWWVhcj48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314,315</w:t>
      </w:r>
      <w:r>
        <w:fldChar w:fldCharType="end"/>
      </w:r>
      <w:r w:rsidRPr="00B17235">
        <w:t>.</w:t>
      </w:r>
    </w:p>
    <w:p w14:paraId="0C9B334F" w14:textId="04A22192" w:rsidR="00EE59BB" w:rsidRPr="00CF58F6" w:rsidRDefault="00EE59BB" w:rsidP="00EE59BB">
      <w:pPr>
        <w:jc w:val="both"/>
      </w:pPr>
      <w:r w:rsidRPr="00B17235">
        <w:t>Although</w:t>
      </w:r>
      <w:r w:rsidRPr="00B17235">
        <w:rPr>
          <w:spacing w:val="14"/>
        </w:rPr>
        <w:t xml:space="preserve"> </w:t>
      </w:r>
      <w:r w:rsidRPr="00B17235">
        <w:t>this</w:t>
      </w:r>
      <w:r w:rsidRPr="00B17235">
        <w:rPr>
          <w:spacing w:val="13"/>
        </w:rPr>
        <w:t xml:space="preserve"> </w:t>
      </w:r>
      <w:r w:rsidRPr="00B17235">
        <w:t>is</w:t>
      </w:r>
      <w:r w:rsidRPr="00B17235">
        <w:rPr>
          <w:spacing w:val="14"/>
        </w:rPr>
        <w:t xml:space="preserve"> </w:t>
      </w:r>
      <w:r w:rsidRPr="00B17235">
        <w:t>not</w:t>
      </w:r>
      <w:r w:rsidRPr="00B17235">
        <w:rPr>
          <w:spacing w:val="12"/>
        </w:rPr>
        <w:t xml:space="preserve"> </w:t>
      </w:r>
      <w:r w:rsidRPr="00B17235">
        <w:t>the</w:t>
      </w:r>
      <w:r w:rsidRPr="00B17235">
        <w:rPr>
          <w:spacing w:val="12"/>
        </w:rPr>
        <w:t xml:space="preserve"> </w:t>
      </w:r>
      <w:r w:rsidRPr="00B17235">
        <w:t>aim</w:t>
      </w:r>
      <w:r w:rsidRPr="00B17235">
        <w:rPr>
          <w:spacing w:val="15"/>
        </w:rPr>
        <w:t xml:space="preserve"> </w:t>
      </w:r>
      <w:r w:rsidRPr="00B17235">
        <w:t>herein,</w:t>
      </w:r>
      <w:r w:rsidRPr="00B17235">
        <w:rPr>
          <w:spacing w:val="14"/>
        </w:rPr>
        <w:t xml:space="preserve"> </w:t>
      </w:r>
      <w:r w:rsidRPr="00B17235">
        <w:t>there</w:t>
      </w:r>
      <w:r w:rsidRPr="00B17235">
        <w:rPr>
          <w:spacing w:val="15"/>
        </w:rPr>
        <w:t xml:space="preserve"> </w:t>
      </w:r>
      <w:r w:rsidRPr="00B17235">
        <w:t>are</w:t>
      </w:r>
      <w:r w:rsidRPr="00B17235">
        <w:rPr>
          <w:spacing w:val="13"/>
        </w:rPr>
        <w:t xml:space="preserve"> </w:t>
      </w:r>
      <w:r w:rsidRPr="00B17235">
        <w:t>extensive</w:t>
      </w:r>
      <w:r w:rsidRPr="00B17235">
        <w:rPr>
          <w:spacing w:val="13"/>
        </w:rPr>
        <w:t xml:space="preserve"> </w:t>
      </w:r>
      <w:r w:rsidRPr="00B17235">
        <w:t>differences</w:t>
      </w:r>
      <w:r w:rsidRPr="00B17235">
        <w:rPr>
          <w:spacing w:val="12"/>
        </w:rPr>
        <w:t xml:space="preserve"> </w:t>
      </w:r>
      <w:r w:rsidRPr="00B17235">
        <w:t>(even</w:t>
      </w:r>
      <w:r w:rsidRPr="00B17235">
        <w:rPr>
          <w:spacing w:val="12"/>
        </w:rPr>
        <w:t xml:space="preserve"> </w:t>
      </w:r>
      <w:r w:rsidRPr="00B17235">
        <w:t>at</w:t>
      </w:r>
      <w:r w:rsidRPr="00B17235">
        <w:rPr>
          <w:spacing w:val="12"/>
        </w:rPr>
        <w:t xml:space="preserve"> </w:t>
      </w:r>
      <w:r w:rsidRPr="00B17235">
        <w:t>the</w:t>
      </w:r>
      <w:r w:rsidRPr="00B17235">
        <w:rPr>
          <w:spacing w:val="15"/>
        </w:rPr>
        <w:t xml:space="preserve"> </w:t>
      </w:r>
      <w:r w:rsidRPr="00B17235">
        <w:t>level</w:t>
      </w:r>
      <w:r w:rsidRPr="00B17235">
        <w:rPr>
          <w:spacing w:val="10"/>
        </w:rPr>
        <w:t xml:space="preserve"> </w:t>
      </w:r>
      <w:r w:rsidRPr="00B17235">
        <w:t>of</w:t>
      </w:r>
      <w:r w:rsidRPr="00B17235">
        <w:rPr>
          <w:spacing w:val="17"/>
        </w:rPr>
        <w:t xml:space="preserve"> </w:t>
      </w:r>
      <w:r w:rsidRPr="00B17235">
        <w:t>gene</w:t>
      </w:r>
      <w:r w:rsidRPr="00B17235">
        <w:rPr>
          <w:spacing w:val="12"/>
        </w:rPr>
        <w:t xml:space="preserve"> </w:t>
      </w:r>
      <w:r w:rsidRPr="00B17235">
        <w:t>expression)</w:t>
      </w:r>
      <w:r w:rsidRPr="00B17235">
        <w:rPr>
          <w:spacing w:val="67"/>
        </w:rPr>
        <w:t xml:space="preserve"> </w:t>
      </w:r>
      <w:r w:rsidRPr="00B17235">
        <w:t>between</w:t>
      </w:r>
      <w:r w:rsidRPr="00B17235">
        <w:rPr>
          <w:spacing w:val="20"/>
        </w:rPr>
        <w:t xml:space="preserve"> </w:t>
      </w:r>
      <w:r w:rsidRPr="00B17235">
        <w:t>male</w:t>
      </w:r>
      <w:r w:rsidRPr="00B17235">
        <w:rPr>
          <w:spacing w:val="22"/>
        </w:rPr>
        <w:t xml:space="preserve"> </w:t>
      </w:r>
      <w:r w:rsidRPr="00B17235">
        <w:t>and</w:t>
      </w:r>
      <w:r w:rsidRPr="00B17235">
        <w:rPr>
          <w:spacing w:val="21"/>
        </w:rPr>
        <w:t xml:space="preserve"> </w:t>
      </w:r>
      <w:r w:rsidRPr="00B17235">
        <w:t>female</w:t>
      </w:r>
      <w:r w:rsidRPr="00B17235">
        <w:rPr>
          <w:spacing w:val="20"/>
        </w:rPr>
        <w:t xml:space="preserve"> </w:t>
      </w:r>
      <w:r w:rsidRPr="00B17235">
        <w:t>brain</w:t>
      </w:r>
      <w:r w:rsidRPr="00B17235">
        <w:rPr>
          <w:spacing w:val="21"/>
        </w:rPr>
        <w:t xml:space="preserve"> </w:t>
      </w:r>
      <w:r w:rsidRPr="00B17235">
        <w:t>(metabolism)</w:t>
      </w:r>
      <w:r w:rsidRPr="00B17235">
        <w:rPr>
          <w:spacing w:val="21"/>
        </w:rPr>
        <w:t xml:space="preserve"> </w:t>
      </w:r>
      <w:r w:rsidRPr="00B17235">
        <w:t>upon</w:t>
      </w:r>
      <w:r w:rsidRPr="00B17235">
        <w:rPr>
          <w:spacing w:val="21"/>
        </w:rPr>
        <w:t xml:space="preserve"> </w:t>
      </w:r>
      <w:r w:rsidRPr="00B17235">
        <w:t>aging</w:t>
      </w:r>
      <w:r w:rsidRPr="00B17235">
        <w:rPr>
          <w:spacing w:val="21"/>
        </w:rPr>
        <w:t xml:space="preserve"> </w:t>
      </w:r>
      <w:r w:rsidRPr="00B17235">
        <w:t>and/or</w:t>
      </w:r>
      <w:r w:rsidRPr="00B17235">
        <w:rPr>
          <w:spacing w:val="21"/>
        </w:rPr>
        <w:t xml:space="preserve"> </w:t>
      </w:r>
      <w:r w:rsidRPr="00B17235">
        <w:t>AD</w:t>
      </w:r>
      <w:r>
        <w:rPr>
          <w:spacing w:val="26"/>
        </w:rPr>
        <w:t xml:space="preserve"> </w:t>
      </w:r>
      <w:r w:rsidRPr="00E14373">
        <w:fldChar w:fldCharType="begin">
          <w:fldData xml:space="preserve">PEVuZE5vdGU+PENpdGU+PEF1dGhvcj5aaGFvPC9BdXRob3I+PFllYXI+MjAxNjwvWWVhcj48UmVj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</w:fldData>
        </w:fldChar>
      </w:r>
      <w:r w:rsidR="00B62E00">
        <w:instrText xml:space="preserve"> ADDIN EN.CITE </w:instrText>
      </w:r>
      <w:r w:rsidR="00B62E00">
        <w:fldChar w:fldCharType="begin">
          <w:fldData xml:space="preserve">PEVuZE5vdGU+PENpdGU+PEF1dGhvcj5aaGFvPC9BdXRob3I+PFllYXI+MjAxNjwvWWVhcj48UmVj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</w:fldData>
        </w:fldChar>
      </w:r>
      <w:r w:rsidR="00B62E00">
        <w:instrText xml:space="preserve"> ADDIN EN.CITE.DATA </w:instrText>
      </w:r>
      <w:r w:rsidR="00B62E00">
        <w:fldChar w:fldCharType="end"/>
      </w:r>
      <w:r w:rsidRPr="00E14373">
        <w:fldChar w:fldCharType="separate"/>
      </w:r>
      <w:r w:rsidR="00B62E00" w:rsidRPr="00B62E00">
        <w:rPr>
          <w:noProof/>
          <w:vertAlign w:val="superscript"/>
        </w:rPr>
        <w:t>290,316</w:t>
      </w:r>
      <w:r w:rsidRPr="00E14373">
        <w:fldChar w:fldCharType="end"/>
      </w:r>
      <w:r>
        <w:rPr>
          <w:spacing w:val="7"/>
          <w:position w:val="8"/>
        </w:rPr>
        <w:t xml:space="preserve"> </w:t>
      </w:r>
      <w:r w:rsidRPr="00B17235">
        <w:t>that</w:t>
      </w:r>
      <w:r w:rsidRPr="00B17235">
        <w:rPr>
          <w:spacing w:val="24"/>
        </w:rPr>
        <w:t xml:space="preserve"> </w:t>
      </w:r>
      <w:r w:rsidRPr="00B17235">
        <w:t>may</w:t>
      </w:r>
      <w:r w:rsidRPr="00B17235">
        <w:rPr>
          <w:spacing w:val="22"/>
        </w:rPr>
        <w:t xml:space="preserve"> </w:t>
      </w:r>
      <w:r w:rsidRPr="00B17235">
        <w:t>further</w:t>
      </w:r>
      <w:r w:rsidRPr="00B17235">
        <w:rPr>
          <w:spacing w:val="23"/>
        </w:rPr>
        <w:t xml:space="preserve"> </w:t>
      </w:r>
      <w:r w:rsidRPr="00B17235">
        <w:t>condition</w:t>
      </w:r>
      <w:r w:rsidRPr="00B17235">
        <w:rPr>
          <w:spacing w:val="20"/>
        </w:rPr>
        <w:t xml:space="preserve"> </w:t>
      </w:r>
      <w:r w:rsidRPr="00B17235">
        <w:t>the</w:t>
      </w:r>
      <w:r w:rsidRPr="00B17235">
        <w:rPr>
          <w:spacing w:val="75"/>
        </w:rPr>
        <w:t xml:space="preserve"> </w:t>
      </w:r>
      <w:r w:rsidRPr="00B17235">
        <w:t>whole</w:t>
      </w:r>
      <w:r w:rsidRPr="00B17235">
        <w:rPr>
          <w:spacing w:val="-3"/>
        </w:rPr>
        <w:t xml:space="preserve"> </w:t>
      </w:r>
      <w:r w:rsidRPr="00B17235">
        <w:t>discovery/development of</w:t>
      </w:r>
      <w:r w:rsidRPr="00B17235">
        <w:rPr>
          <w:spacing w:val="-3"/>
        </w:rPr>
        <w:t xml:space="preserve"> </w:t>
      </w:r>
      <w:r w:rsidRPr="00B17235">
        <w:t xml:space="preserve">successful </w:t>
      </w:r>
      <w:r w:rsidRPr="00CF58F6">
        <w:t>preventive and therapeutic strategies against</w:t>
      </w:r>
      <w:r w:rsidRPr="00CF58F6">
        <w:rPr>
          <w:spacing w:val="1"/>
        </w:rPr>
        <w:t xml:space="preserve"> </w:t>
      </w:r>
      <w:r w:rsidRPr="00CF58F6">
        <w:t>the</w:t>
      </w:r>
      <w:r w:rsidRPr="00CF58F6">
        <w:rPr>
          <w:spacing w:val="-3"/>
        </w:rPr>
        <w:t xml:space="preserve"> </w:t>
      </w:r>
      <w:r w:rsidRPr="00CF58F6">
        <w:t>disease.</w:t>
      </w:r>
    </w:p>
    <w:p w14:paraId="390C10F3" w14:textId="77777777" w:rsidR="00EE59BB" w:rsidRPr="009A5C54" w:rsidRDefault="00EE59BB" w:rsidP="00EE59BB">
      <w:pPr>
        <w:pStyle w:val="Heading3"/>
        <w:jc w:val="both"/>
      </w:pPr>
      <w:bookmarkStart w:id="30" w:name="_Toc532397966"/>
      <w:r w:rsidRPr="00CF58F6">
        <w:t xml:space="preserve">Uncertainties in </w:t>
      </w:r>
      <w:r w:rsidRPr="00CF58F6">
        <w:rPr>
          <w:spacing w:val="-2"/>
        </w:rPr>
        <w:t>Drug</w:t>
      </w:r>
      <w:r w:rsidRPr="00CF58F6">
        <w:t xml:space="preserve"> Development</w:t>
      </w:r>
      <w:r w:rsidRPr="00CF58F6">
        <w:rPr>
          <w:spacing w:val="3"/>
        </w:rPr>
        <w:t xml:space="preserve"> </w:t>
      </w:r>
      <w:r w:rsidRPr="00CF58F6">
        <w:t>in AD</w:t>
      </w:r>
      <w:bookmarkEnd w:id="30"/>
    </w:p>
    <w:p w14:paraId="1EF31D69" w14:textId="6817F575" w:rsidR="00EE59BB" w:rsidRPr="00B17235" w:rsidRDefault="00EE59BB" w:rsidP="00EE59BB">
      <w:pPr>
        <w:jc w:val="both"/>
        <w:rPr>
          <w:rFonts w:eastAsia="Calibri"/>
        </w:rPr>
      </w:pPr>
      <w:r w:rsidRPr="00B17235">
        <w:t>Despite</w:t>
      </w:r>
      <w:r w:rsidRPr="00B17235">
        <w:rPr>
          <w:spacing w:val="-7"/>
        </w:rPr>
        <w:t xml:space="preserve"> </w:t>
      </w:r>
      <w:r w:rsidRPr="00B17235">
        <w:t>the</w:t>
      </w:r>
      <w:r w:rsidRPr="00B17235">
        <w:rPr>
          <w:spacing w:val="-7"/>
        </w:rPr>
        <w:t xml:space="preserve"> </w:t>
      </w:r>
      <w:r>
        <w:rPr>
          <w:spacing w:val="-7"/>
        </w:rPr>
        <w:t xml:space="preserve">over </w:t>
      </w:r>
      <w:r w:rsidRPr="00B17235">
        <w:t>100</w:t>
      </w:r>
      <w:r w:rsidRPr="00B17235">
        <w:rPr>
          <w:spacing w:val="-6"/>
        </w:rPr>
        <w:t xml:space="preserve"> </w:t>
      </w:r>
      <w:r w:rsidRPr="00B17235">
        <w:t>human</w:t>
      </w:r>
      <w:r w:rsidRPr="00B17235">
        <w:rPr>
          <w:spacing w:val="-8"/>
        </w:rPr>
        <w:t xml:space="preserve"> </w:t>
      </w:r>
      <w:r w:rsidRPr="00B17235">
        <w:t>clinical</w:t>
      </w:r>
      <w:r w:rsidRPr="00B17235">
        <w:rPr>
          <w:spacing w:val="-8"/>
        </w:rPr>
        <w:t xml:space="preserve"> </w:t>
      </w:r>
      <w:r w:rsidRPr="00B17235">
        <w:t>trials</w:t>
      </w:r>
      <w:r w:rsidRPr="00B17235">
        <w:rPr>
          <w:spacing w:val="-7"/>
        </w:rPr>
        <w:t xml:space="preserve"> </w:t>
      </w:r>
      <w:r w:rsidRPr="00B17235">
        <w:t>on</w:t>
      </w:r>
      <w:r w:rsidRPr="00B17235">
        <w:rPr>
          <w:spacing w:val="-8"/>
        </w:rPr>
        <w:t xml:space="preserve"> </w:t>
      </w:r>
      <w:r w:rsidRPr="00B17235">
        <w:t>promising</w:t>
      </w:r>
      <w:r w:rsidRPr="00B17235">
        <w:rPr>
          <w:spacing w:val="-9"/>
        </w:rPr>
        <w:t xml:space="preserve"> </w:t>
      </w:r>
      <w:r w:rsidRPr="00B17235">
        <w:t>therapies</w:t>
      </w:r>
      <w:r w:rsidRPr="00B17235">
        <w:rPr>
          <w:spacing w:val="-7"/>
        </w:rPr>
        <w:t xml:space="preserve"> </w:t>
      </w:r>
      <w:r>
        <w:t>in</w:t>
      </w:r>
      <w:r w:rsidRPr="00B17235">
        <w:rPr>
          <w:spacing w:val="-7"/>
        </w:rPr>
        <w:t xml:space="preserve"> </w:t>
      </w:r>
      <w:r w:rsidRPr="00B17235">
        <w:t>the</w:t>
      </w:r>
      <w:r w:rsidRPr="00B17235">
        <w:rPr>
          <w:spacing w:val="-6"/>
        </w:rPr>
        <w:t xml:space="preserve"> </w:t>
      </w:r>
      <w:r w:rsidRPr="00B17235">
        <w:t>last</w:t>
      </w:r>
      <w:r w:rsidRPr="00B17235">
        <w:rPr>
          <w:spacing w:val="-8"/>
        </w:rPr>
        <w:t xml:space="preserve"> </w:t>
      </w:r>
      <w:r w:rsidRPr="00B17235">
        <w:t>decade,</w:t>
      </w:r>
      <w:r w:rsidRPr="00B17235">
        <w:rPr>
          <w:spacing w:val="-9"/>
        </w:rPr>
        <w:t xml:space="preserve"> </w:t>
      </w:r>
      <w:r w:rsidRPr="00B17235">
        <w:t>AD</w:t>
      </w:r>
      <w:r w:rsidRPr="00B17235">
        <w:rPr>
          <w:spacing w:val="-7"/>
        </w:rPr>
        <w:t xml:space="preserve"> </w:t>
      </w:r>
      <w:r w:rsidRPr="00B17235">
        <w:t>remains</w:t>
      </w:r>
      <w:r w:rsidRPr="00B17235">
        <w:rPr>
          <w:spacing w:val="-8"/>
        </w:rPr>
        <w:t xml:space="preserve"> </w:t>
      </w:r>
      <w:r w:rsidRPr="00B17235">
        <w:t>incurable</w:t>
      </w:r>
      <w:r w:rsidRPr="00B17235">
        <w:rPr>
          <w:spacing w:val="-4"/>
        </w:rPr>
        <w:t xml:space="preserve"> </w:t>
      </w:r>
      <w:r>
        <w:rPr>
          <w:spacing w:val="-4"/>
        </w:rPr>
        <w:fldChar w:fldCharType="begin">
          <w:fldData xml:space="preserve">PEVuZE5vdGU+PENpdGU+PEF1dGhvcj5XaW5ibGFkPC9BdXRob3I+PFllYXI+MjAxNjwvWWVhcj48
UmVjTnVtPjk4MzwvUmVjTnVtPjxEaXNwbGF5VGV4dD48c3R5bGUgZmFjZT0ic3VwZXJzY3JpcHQi
PjI5MCwyOTQ8L3N0eWxlPjwvRGlzcGxheVRleHQ+PHJlY29yZD48cmVjLW51bWJlcj45ODM8L3Jl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aG9yPlpoYW88L0F1dGhvcj48WWVhcj4yMDE2PC9ZZWFyPjxSZWNOdW0+MTAwNzwvUmVjTnVtPjxy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=
</w:fldData>
        </w:fldChar>
      </w:r>
      <w:r w:rsidR="00B62E00">
        <w:rPr>
          <w:spacing w:val="-4"/>
        </w:rPr>
        <w:instrText xml:space="preserve"> ADDIN EN.CITE </w:instrText>
      </w:r>
      <w:r w:rsidR="00B62E00">
        <w:rPr>
          <w:spacing w:val="-4"/>
        </w:rPr>
        <w:fldChar w:fldCharType="begin">
          <w:fldData xml:space="preserve">PEVuZE5vdGU+PENpdGU+PEF1dGhvcj5XaW5ibGFkPC9BdXRob3I+PFllYXI+MjAxNjwvWWVhcj48
UmVjTnVtPjk4MzwvUmVjTnVtPjxEaXNwbGF5VGV4dD48c3R5bGUgZmFjZT0ic3VwZXJzY3JpcHQi
PjI5MCwyOTQ8L3N0eWxlPjwvRGlzcGxheVRleHQ+PHJlY29yZD48cmVjLW51bWJlcj45ODM8L3Jl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aG9yPlpoYW88L0F1dGhvcj48WWVhcj4yMDE2PC9ZZWFyPjxSZWNOdW0+MTAwNzwvUmVjTnVtPjxy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=
</w:fldData>
        </w:fldChar>
      </w:r>
      <w:r w:rsidR="00B62E00">
        <w:rPr>
          <w:spacing w:val="-4"/>
        </w:rPr>
        <w:instrText xml:space="preserve"> ADDIN EN.CITE.DATA </w:instrText>
      </w:r>
      <w:r w:rsidR="00B62E00">
        <w:rPr>
          <w:spacing w:val="-4"/>
        </w:rPr>
      </w:r>
      <w:r w:rsidR="00B62E00">
        <w:rPr>
          <w:spacing w:val="-4"/>
        </w:rPr>
        <w:fldChar w:fldCharType="end"/>
      </w:r>
      <w:r>
        <w:rPr>
          <w:spacing w:val="-4"/>
        </w:rPr>
      </w:r>
      <w:r>
        <w:rPr>
          <w:spacing w:val="-4"/>
        </w:rPr>
        <w:fldChar w:fldCharType="separate"/>
      </w:r>
      <w:r w:rsidR="00B62E00" w:rsidRPr="00B62E00">
        <w:rPr>
          <w:noProof/>
          <w:spacing w:val="-4"/>
          <w:vertAlign w:val="superscript"/>
        </w:rPr>
        <w:t>290,294</w:t>
      </w:r>
      <w:r>
        <w:rPr>
          <w:spacing w:val="-4"/>
        </w:rPr>
        <w:fldChar w:fldCharType="end"/>
      </w:r>
      <w:r w:rsidRPr="00B17235">
        <w:t>.</w:t>
      </w:r>
      <w:r w:rsidRPr="00B17235">
        <w:rPr>
          <w:spacing w:val="69"/>
        </w:rPr>
        <w:t xml:space="preserve"> </w:t>
      </w:r>
      <w:r w:rsidRPr="00B17235">
        <w:t>This fact</w:t>
      </w:r>
      <w:r w:rsidRPr="00B17235">
        <w:rPr>
          <w:spacing w:val="1"/>
        </w:rPr>
        <w:t xml:space="preserve"> </w:t>
      </w:r>
      <w:r w:rsidRPr="00B17235">
        <w:t>and the increasing</w:t>
      </w:r>
      <w:r w:rsidRPr="00B17235">
        <w:rPr>
          <w:spacing w:val="-3"/>
        </w:rPr>
        <w:t xml:space="preserve"> </w:t>
      </w:r>
      <w:r w:rsidRPr="00B17235">
        <w:t xml:space="preserve">prevalence in our aged </w:t>
      </w:r>
      <w:r w:rsidRPr="006769E9">
        <w:rPr>
          <w:noProof/>
        </w:rPr>
        <w:t>societies</w:t>
      </w:r>
      <w:r w:rsidRPr="00B17235">
        <w:t xml:space="preserve"> renders</w:t>
      </w:r>
      <w:r w:rsidRPr="00B17235">
        <w:rPr>
          <w:spacing w:val="3"/>
        </w:rPr>
        <w:t xml:space="preserve"> </w:t>
      </w:r>
      <w:r w:rsidRPr="00B17235">
        <w:t>AD</w:t>
      </w:r>
      <w:r w:rsidRPr="00B17235">
        <w:rPr>
          <w:spacing w:val="1"/>
        </w:rPr>
        <w:t xml:space="preserve"> </w:t>
      </w:r>
      <w:r w:rsidRPr="00B17235">
        <w:t xml:space="preserve">a socioeconomic burden </w:t>
      </w:r>
      <w:r>
        <w:rPr>
          <w:spacing w:val="-4"/>
        </w:rPr>
        <w:fldChar w:fldCharType="begin">
          <w:fldData xml:space="preserve">PEVuZE5vdGU+PENpdGU+PEF1dGhvcj5XaW5ibGFkPC9BdXRob3I+PFllYXI+MjAxNjwvWWVhcj48
UmVjTnVtPjk4MzwvUmVjTnVtPjxEaXNwbGF5VGV4dD48c3R5bGUgZmFjZT0ic3VwZXJzY3JpcHQi
PjI5MCwyOTQ8L3N0eWxlPjwvRGlzcGxheVRleHQ+PHJlY29yZD48cmVjLW51bWJlcj45ODM8L3Jl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aG9yPlpoYW88L0F1dGhvcj48WWVhcj4yMDE2PC9ZZWFyPjxSZWNOdW0+MTAwNzwvUmVjTnVtPjxy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=
</w:fldData>
        </w:fldChar>
      </w:r>
      <w:r w:rsidR="00B62E00">
        <w:rPr>
          <w:spacing w:val="-4"/>
        </w:rPr>
        <w:instrText xml:space="preserve"> ADDIN EN.CITE </w:instrText>
      </w:r>
      <w:r w:rsidR="00B62E00">
        <w:rPr>
          <w:spacing w:val="-4"/>
        </w:rPr>
        <w:fldChar w:fldCharType="begin">
          <w:fldData xml:space="preserve">PEVuZE5vdGU+PENpdGU+PEF1dGhvcj5XaW5ibGFkPC9BdXRob3I+PFllYXI+MjAxNjwvWWVhcj48
UmVjTnVtPjk4MzwvUmVjTnVtPjxEaXNwbGF5VGV4dD48c3R5bGUgZmFjZT0ic3VwZXJzY3JpcHQi
PjI5MCwyOTQ8L3N0eWxlPjwvRGlzcGxheVRleHQ+PHJlY29yZD48cmVjLW51bWJlcj45ODM8L3Jl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aG9yPlpoYW88L0F1dGhvcj48WWVhcj4yMDE2PC9ZZWFyPjxSZWNOdW0+MTAwNzwvUmVjTnVtPjxy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=
</w:fldData>
        </w:fldChar>
      </w:r>
      <w:r w:rsidR="00B62E00">
        <w:rPr>
          <w:spacing w:val="-4"/>
        </w:rPr>
        <w:instrText xml:space="preserve"> ADDIN EN.CITE.DATA </w:instrText>
      </w:r>
      <w:r w:rsidR="00B62E00">
        <w:rPr>
          <w:spacing w:val="-4"/>
        </w:rPr>
      </w:r>
      <w:r w:rsidR="00B62E00">
        <w:rPr>
          <w:spacing w:val="-4"/>
        </w:rPr>
        <w:fldChar w:fldCharType="end"/>
      </w:r>
      <w:r>
        <w:rPr>
          <w:spacing w:val="-4"/>
        </w:rPr>
      </w:r>
      <w:r>
        <w:rPr>
          <w:spacing w:val="-4"/>
        </w:rPr>
        <w:fldChar w:fldCharType="separate"/>
      </w:r>
      <w:r w:rsidR="00B62E00" w:rsidRPr="00B62E00">
        <w:rPr>
          <w:noProof/>
          <w:spacing w:val="-4"/>
          <w:vertAlign w:val="superscript"/>
        </w:rPr>
        <w:t>290,294</w:t>
      </w:r>
      <w:r>
        <w:rPr>
          <w:spacing w:val="-4"/>
        </w:rPr>
        <w:fldChar w:fldCharType="end"/>
      </w:r>
      <w:r w:rsidRPr="00B17235">
        <w:t>. Thus,</w:t>
      </w:r>
      <w:r w:rsidRPr="00B17235">
        <w:rPr>
          <w:spacing w:val="76"/>
        </w:rPr>
        <w:t xml:space="preserve"> </w:t>
      </w:r>
      <w:r w:rsidRPr="00B17235">
        <w:t>there</w:t>
      </w:r>
      <w:r w:rsidRPr="00B17235">
        <w:rPr>
          <w:spacing w:val="43"/>
        </w:rPr>
        <w:t xml:space="preserve"> </w:t>
      </w:r>
      <w:r w:rsidRPr="00B17235">
        <w:t>is</w:t>
      </w:r>
      <w:r w:rsidRPr="00B17235">
        <w:rPr>
          <w:spacing w:val="41"/>
        </w:rPr>
        <w:t xml:space="preserve"> </w:t>
      </w:r>
      <w:r w:rsidRPr="00B17235">
        <w:t>a</w:t>
      </w:r>
      <w:r w:rsidRPr="00B17235">
        <w:rPr>
          <w:spacing w:val="43"/>
        </w:rPr>
        <w:t xml:space="preserve"> </w:t>
      </w:r>
      <w:r w:rsidRPr="00B17235">
        <w:t>need</w:t>
      </w:r>
      <w:r w:rsidRPr="00B17235">
        <w:rPr>
          <w:spacing w:val="42"/>
        </w:rPr>
        <w:t xml:space="preserve"> </w:t>
      </w:r>
      <w:r w:rsidRPr="00B17235">
        <w:t>to</w:t>
      </w:r>
      <w:r w:rsidRPr="00B17235">
        <w:rPr>
          <w:spacing w:val="45"/>
        </w:rPr>
        <w:t xml:space="preserve"> </w:t>
      </w:r>
      <w:r w:rsidRPr="00B17235">
        <w:t>clearly</w:t>
      </w:r>
      <w:r w:rsidRPr="00B17235">
        <w:rPr>
          <w:spacing w:val="43"/>
        </w:rPr>
        <w:t xml:space="preserve"> </w:t>
      </w:r>
      <w:r w:rsidRPr="00B17235">
        <w:t>define</w:t>
      </w:r>
      <w:r w:rsidRPr="00B17235">
        <w:rPr>
          <w:spacing w:val="44"/>
        </w:rPr>
        <w:t xml:space="preserve"> </w:t>
      </w:r>
      <w:r w:rsidRPr="00B17235">
        <w:t>its</w:t>
      </w:r>
      <w:r w:rsidRPr="00B17235">
        <w:rPr>
          <w:spacing w:val="42"/>
        </w:rPr>
        <w:t xml:space="preserve"> </w:t>
      </w:r>
      <w:r w:rsidRPr="00B17235">
        <w:t>precise</w:t>
      </w:r>
      <w:r w:rsidRPr="00B17235">
        <w:rPr>
          <w:spacing w:val="44"/>
        </w:rPr>
        <w:t xml:space="preserve"> </w:t>
      </w:r>
      <w:r w:rsidRPr="00B17235">
        <w:t>pathophysiology,</w:t>
      </w:r>
      <w:r w:rsidRPr="00B17235">
        <w:rPr>
          <w:spacing w:val="41"/>
        </w:rPr>
        <w:t xml:space="preserve"> </w:t>
      </w:r>
      <w:r w:rsidRPr="00B17235">
        <w:t>establish</w:t>
      </w:r>
      <w:r w:rsidRPr="00B17235">
        <w:rPr>
          <w:spacing w:val="39"/>
        </w:rPr>
        <w:t xml:space="preserve"> </w:t>
      </w:r>
      <w:r w:rsidRPr="00B17235">
        <w:t>accurate</w:t>
      </w:r>
      <w:r w:rsidRPr="00B17235">
        <w:rPr>
          <w:spacing w:val="44"/>
        </w:rPr>
        <w:t xml:space="preserve"> </w:t>
      </w:r>
      <w:r w:rsidRPr="00B17235">
        <w:t>biomarkers</w:t>
      </w:r>
      <w:r w:rsidRPr="00B17235">
        <w:rPr>
          <w:spacing w:val="41"/>
        </w:rPr>
        <w:t xml:space="preserve"> </w:t>
      </w:r>
      <w:r w:rsidRPr="00B17235">
        <w:t>and</w:t>
      </w:r>
      <w:r w:rsidRPr="00B17235">
        <w:rPr>
          <w:spacing w:val="40"/>
        </w:rPr>
        <w:t xml:space="preserve"> </w:t>
      </w:r>
      <w:r w:rsidRPr="00B17235">
        <w:t>more</w:t>
      </w:r>
      <w:r>
        <w:rPr>
          <w:spacing w:val="69"/>
        </w:rPr>
        <w:t xml:space="preserve"> </w:t>
      </w:r>
      <w:r w:rsidRPr="00B17235">
        <w:t>efficient/safer</w:t>
      </w:r>
      <w:r w:rsidRPr="00B17235">
        <w:rPr>
          <w:spacing w:val="-3"/>
        </w:rPr>
        <w:t xml:space="preserve"> </w:t>
      </w:r>
      <w:r w:rsidRPr="00B17235">
        <w:t>preventive/therapeutic</w:t>
      </w:r>
      <w:r w:rsidRPr="00B17235">
        <w:rPr>
          <w:spacing w:val="-2"/>
        </w:rPr>
        <w:t xml:space="preserve"> </w:t>
      </w:r>
      <w:r w:rsidRPr="00B17235">
        <w:t xml:space="preserve">approaches </w:t>
      </w:r>
      <w:r>
        <w:rPr>
          <w:spacing w:val="-4"/>
        </w:rPr>
        <w:fldChar w:fldCharType="begin">
          <w:fldData xml:space="preserve">PEVuZE5vdGU+PENpdGU+PEF1dGhvcj5XaW5ibGFkPC9BdXRob3I+PFllYXI+MjAxNjwvWWVhcj48
UmVjTnVtPjk4MzwvUmVjTnVtPjxEaXNwbGF5VGV4dD48c3R5bGUgZmFjZT0ic3VwZXJzY3JpcHQi
PjI5MCwyOTQ8L3N0eWxlPjwvRGlzcGxheVRleHQ+PHJlY29yZD48cmVjLW51bWJlcj45ODM8L3Jl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aG9yPlpoYW88L0F1dGhvcj48WWVhcj4yMDE2PC9ZZWFyPjxSZWNOdW0+MTAwNzwvUmVjTnVtPjxy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=
</w:fldData>
        </w:fldChar>
      </w:r>
      <w:r w:rsidR="00B62E00">
        <w:rPr>
          <w:spacing w:val="-4"/>
        </w:rPr>
        <w:instrText xml:space="preserve"> ADDIN EN.CITE </w:instrText>
      </w:r>
      <w:r w:rsidR="00B62E00">
        <w:rPr>
          <w:spacing w:val="-4"/>
        </w:rPr>
        <w:fldChar w:fldCharType="begin">
          <w:fldData xml:space="preserve">PEVuZE5vdGU+PENpdGU+PEF1dGhvcj5XaW5ibGFkPC9BdXRob3I+PFllYXI+MjAxNjwvWWVhcj48
UmVjTnVtPjk4MzwvUmVjTnVtPjxEaXNwbGF5VGV4dD48c3R5bGUgZmFjZT0ic3VwZXJzY3JpcHQi
PjI5MCwyOTQ8L3N0eWxlPjwvRGlzcGxheVRleHQ+PHJlY29yZD48cmVjLW51bWJlcj45ODM8L3Jl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aG9yPlpoYW88L0F1dGhvcj48WWVhcj4yMDE2PC9ZZWFyPjxSZWNOdW0+MTAwNzwvUmVjTnVtPjxy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=
</w:fldData>
        </w:fldChar>
      </w:r>
      <w:r w:rsidR="00B62E00">
        <w:rPr>
          <w:spacing w:val="-4"/>
        </w:rPr>
        <w:instrText xml:space="preserve"> ADDIN EN.CITE.DATA </w:instrText>
      </w:r>
      <w:r w:rsidR="00B62E00">
        <w:rPr>
          <w:spacing w:val="-4"/>
        </w:rPr>
      </w:r>
      <w:r w:rsidR="00B62E00">
        <w:rPr>
          <w:spacing w:val="-4"/>
        </w:rPr>
        <w:fldChar w:fldCharType="end"/>
      </w:r>
      <w:r>
        <w:rPr>
          <w:spacing w:val="-4"/>
        </w:rPr>
      </w:r>
      <w:r>
        <w:rPr>
          <w:spacing w:val="-4"/>
        </w:rPr>
        <w:fldChar w:fldCharType="separate"/>
      </w:r>
      <w:r w:rsidR="00B62E00" w:rsidRPr="00B62E00">
        <w:rPr>
          <w:noProof/>
          <w:spacing w:val="-4"/>
          <w:vertAlign w:val="superscript"/>
        </w:rPr>
        <w:t>290,294</w:t>
      </w:r>
      <w:r>
        <w:rPr>
          <w:spacing w:val="-4"/>
        </w:rPr>
        <w:fldChar w:fldCharType="end"/>
      </w:r>
      <w:r w:rsidRPr="00B17235">
        <w:t>.</w:t>
      </w:r>
    </w:p>
    <w:p w14:paraId="6FBC0488" w14:textId="49798002" w:rsidR="00EE59BB" w:rsidRPr="00B17235" w:rsidRDefault="00EE59BB" w:rsidP="00EE59BB">
      <w:pPr>
        <w:jc w:val="both"/>
        <w:rPr>
          <w:rFonts w:eastAsia="Calibri"/>
        </w:rPr>
      </w:pPr>
      <w:r w:rsidRPr="00B17235">
        <w:rPr>
          <w:rFonts w:eastAsia="Calibri"/>
        </w:rPr>
        <w:t>Since</w:t>
      </w:r>
      <w:r w:rsidRPr="00B17235">
        <w:rPr>
          <w:rFonts w:eastAsia="Calibri"/>
          <w:spacing w:val="13"/>
        </w:rPr>
        <w:t xml:space="preserve"> </w:t>
      </w:r>
      <w:r w:rsidRPr="00B17235">
        <w:rPr>
          <w:rFonts w:eastAsia="Calibri"/>
        </w:rPr>
        <w:t>the</w:t>
      </w:r>
      <w:r w:rsidRPr="00B17235">
        <w:rPr>
          <w:rFonts w:eastAsia="Calibri"/>
          <w:spacing w:val="10"/>
        </w:rPr>
        <w:t xml:space="preserve"> </w:t>
      </w:r>
      <w:r w:rsidRPr="00B17235">
        <w:rPr>
          <w:rFonts w:eastAsia="Calibri"/>
        </w:rPr>
        <w:t>abnormal</w:t>
      </w:r>
      <w:r w:rsidRPr="00B17235">
        <w:rPr>
          <w:rFonts w:eastAsia="Calibri"/>
          <w:spacing w:val="9"/>
        </w:rPr>
        <w:t xml:space="preserve"> </w:t>
      </w:r>
      <w:r w:rsidRPr="00B17235">
        <w:rPr>
          <w:rFonts w:eastAsia="Calibri"/>
        </w:rPr>
        <w:t>accumulation</w:t>
      </w:r>
      <w:r w:rsidRPr="00B17235">
        <w:rPr>
          <w:rFonts w:eastAsia="Calibri"/>
          <w:spacing w:val="9"/>
        </w:rPr>
        <w:t xml:space="preserve"> </w:t>
      </w:r>
      <w:r w:rsidRPr="00B17235">
        <w:rPr>
          <w:rFonts w:eastAsia="Calibri"/>
        </w:rPr>
        <w:t>of</w:t>
      </w:r>
      <w:r w:rsidRPr="00B17235">
        <w:rPr>
          <w:rFonts w:eastAsia="Calibri"/>
          <w:spacing w:val="9"/>
        </w:rPr>
        <w:t xml:space="preserve"> </w:t>
      </w:r>
      <w:r w:rsidRPr="00B17235">
        <w:rPr>
          <w:rFonts w:eastAsia="Calibri"/>
        </w:rPr>
        <w:t>Aβ</w:t>
      </w:r>
      <w:r w:rsidRPr="00B17235">
        <w:rPr>
          <w:rFonts w:eastAsia="Calibri"/>
          <w:spacing w:val="9"/>
        </w:rPr>
        <w:t xml:space="preserve"> </w:t>
      </w:r>
      <w:r w:rsidRPr="00B17235">
        <w:rPr>
          <w:rFonts w:eastAsia="Calibri"/>
        </w:rPr>
        <w:t>and</w:t>
      </w:r>
      <w:r w:rsidRPr="00B17235">
        <w:rPr>
          <w:rFonts w:eastAsia="Calibri"/>
          <w:spacing w:val="11"/>
        </w:rPr>
        <w:t xml:space="preserve"> </w:t>
      </w:r>
      <w:r>
        <w:rPr>
          <w:rFonts w:eastAsia="Calibri"/>
        </w:rPr>
        <w:t xml:space="preserve">hyperphosphorylated </w:t>
      </w:r>
      <w:r w:rsidRPr="00B17235">
        <w:rPr>
          <w:rFonts w:eastAsia="Calibri"/>
        </w:rPr>
        <w:t>Tau</w:t>
      </w:r>
      <w:r w:rsidRPr="00B17235">
        <w:rPr>
          <w:rFonts w:eastAsia="Calibri"/>
          <w:spacing w:val="12"/>
        </w:rPr>
        <w:t xml:space="preserve"> </w:t>
      </w:r>
      <w:r w:rsidRPr="00B17235">
        <w:rPr>
          <w:rFonts w:eastAsia="Calibri"/>
        </w:rPr>
        <w:t>are</w:t>
      </w:r>
      <w:r w:rsidRPr="00B17235">
        <w:rPr>
          <w:rFonts w:eastAsia="Calibri"/>
          <w:spacing w:val="13"/>
        </w:rPr>
        <w:t xml:space="preserve"> </w:t>
      </w:r>
      <w:r w:rsidRPr="00B17235">
        <w:rPr>
          <w:rFonts w:eastAsia="Calibri"/>
        </w:rPr>
        <w:t>two</w:t>
      </w:r>
      <w:r w:rsidRPr="00B17235">
        <w:rPr>
          <w:rFonts w:eastAsia="Calibri"/>
          <w:spacing w:val="9"/>
        </w:rPr>
        <w:t xml:space="preserve"> </w:t>
      </w:r>
      <w:r w:rsidRPr="00B17235">
        <w:rPr>
          <w:rFonts w:eastAsia="Calibri"/>
        </w:rPr>
        <w:t>of</w:t>
      </w:r>
      <w:r w:rsidRPr="00B17235">
        <w:rPr>
          <w:rFonts w:eastAsia="Calibri"/>
          <w:spacing w:val="9"/>
        </w:rPr>
        <w:t xml:space="preserve"> </w:t>
      </w:r>
      <w:r w:rsidRPr="00B17235">
        <w:rPr>
          <w:rFonts w:eastAsia="Calibri"/>
        </w:rPr>
        <w:t>the</w:t>
      </w:r>
      <w:r w:rsidRPr="00B17235">
        <w:rPr>
          <w:rFonts w:eastAsia="Calibri"/>
          <w:spacing w:val="10"/>
        </w:rPr>
        <w:t xml:space="preserve"> </w:t>
      </w:r>
      <w:r w:rsidRPr="00B17235">
        <w:rPr>
          <w:rFonts w:eastAsia="Calibri"/>
        </w:rPr>
        <w:t>main</w:t>
      </w:r>
      <w:r w:rsidRPr="00B17235">
        <w:rPr>
          <w:rFonts w:eastAsia="Calibri"/>
          <w:spacing w:val="8"/>
        </w:rPr>
        <w:t xml:space="preserve"> </w:t>
      </w:r>
      <w:r w:rsidRPr="00B17235">
        <w:rPr>
          <w:rFonts w:eastAsia="Calibri"/>
        </w:rPr>
        <w:t>neuropathological</w:t>
      </w:r>
      <w:r w:rsidRPr="00B17235">
        <w:rPr>
          <w:rFonts w:eastAsia="Calibri"/>
          <w:spacing w:val="12"/>
        </w:rPr>
        <w:t xml:space="preserve"> </w:t>
      </w:r>
      <w:r w:rsidRPr="00B17235">
        <w:rPr>
          <w:rFonts w:eastAsia="Calibri"/>
        </w:rPr>
        <w:t>hallmarks</w:t>
      </w:r>
      <w:r w:rsidRPr="00B17235">
        <w:rPr>
          <w:rFonts w:eastAsia="Calibri"/>
          <w:spacing w:val="7"/>
        </w:rPr>
        <w:t xml:space="preserve"> </w:t>
      </w:r>
      <w:r w:rsidRPr="00B17235">
        <w:rPr>
          <w:rFonts w:eastAsia="Calibri"/>
        </w:rPr>
        <w:t>of</w:t>
      </w:r>
      <w:r w:rsidRPr="00B17235">
        <w:rPr>
          <w:rFonts w:eastAsia="Calibri"/>
          <w:spacing w:val="12"/>
        </w:rPr>
        <w:t xml:space="preserve"> </w:t>
      </w:r>
      <w:r w:rsidRPr="006503AB">
        <w:rPr>
          <w:rFonts w:eastAsia="Calibri"/>
          <w:noProof/>
          <w:spacing w:val="-3"/>
          <w:szCs w:val="24"/>
        </w:rPr>
        <w:t>AD</w:t>
      </w:r>
      <w:r w:rsidRPr="006503AB">
        <w:rPr>
          <w:rFonts w:eastAsia="Calibri"/>
          <w:spacing w:val="-3"/>
          <w:szCs w:val="24"/>
        </w:rPr>
        <w:t xml:space="preserve">, </w:t>
      </w:r>
      <w:r w:rsidRPr="006503AB">
        <w:rPr>
          <w:rFonts w:eastAsia="ScalaLancetPro"/>
          <w:szCs w:val="24"/>
          <w:lang w:val="pt-PT"/>
        </w:rPr>
        <w:t xml:space="preserve">research is mainly focused on the </w:t>
      </w:r>
      <w:r w:rsidRPr="006503AB">
        <w:rPr>
          <w:rFonts w:eastAsia="ScalaLancetPro"/>
          <w:noProof/>
          <w:szCs w:val="24"/>
          <w:lang w:val="pt-PT"/>
        </w:rPr>
        <w:t>development</w:t>
      </w:r>
      <w:r w:rsidRPr="006503AB">
        <w:rPr>
          <w:rFonts w:eastAsia="ScalaLancetPro"/>
          <w:szCs w:val="24"/>
          <w:lang w:val="pt-PT"/>
        </w:rPr>
        <w:t xml:space="preserve"> of Aβ- and Tau-modifying therapies</w:t>
      </w:r>
      <w:r w:rsidRPr="006503AB">
        <w:rPr>
          <w:rFonts w:eastAsia="Calibri"/>
          <w:spacing w:val="-3"/>
          <w:szCs w:val="24"/>
        </w:rPr>
        <w:t xml:space="preserve"> </w:t>
      </w:r>
      <w:r w:rsidRPr="006503AB">
        <w:rPr>
          <w:rFonts w:eastAsia="Calibri"/>
          <w:spacing w:val="-3"/>
          <w:szCs w:val="24"/>
        </w:rPr>
        <w:fldChar w:fldCharType="begin">
          <w:fldData xml:space="preserve">PEVuZE5vdGU+PENpdGU+PEF1dGhvcj5XaW5ibGFkPC9BdXRob3I+PFllYXI+MjAxNjwvWWVhcj48
UmVjTnVtPjk4MzwvUmVjTnVtPjxEaXNwbGF5VGV4dD48c3R5bGUgZmFjZT0ic3VwZXJzY3JpcHQi
PjI2OCwyOTQ8L3N0eWxlPjwvRGlzcGxheVRleHQ+PHJlY29yZD48cmVjLW51bWJlcj45ODM8L3Jl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aG9yPkphcm9zei1HcmlmZml0aHM8L0F1dGhvcj48WWVhcj4yMDE1PC9ZZWFyPjxSZWNOdW0+OTg0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</w:fldData>
        </w:fldChar>
      </w:r>
      <w:r w:rsidR="00B62E00">
        <w:rPr>
          <w:rFonts w:eastAsia="Calibri"/>
          <w:spacing w:val="-3"/>
          <w:szCs w:val="24"/>
        </w:rPr>
        <w:instrText xml:space="preserve"> ADDIN EN.CITE </w:instrText>
      </w:r>
      <w:r w:rsidR="00B62E00">
        <w:rPr>
          <w:rFonts w:eastAsia="Calibri"/>
          <w:spacing w:val="-3"/>
          <w:szCs w:val="24"/>
        </w:rPr>
        <w:fldChar w:fldCharType="begin">
          <w:fldData xml:space="preserve">PEVuZE5vdGU+PENpdGU+PEF1dGhvcj5XaW5ibGFkPC9BdXRob3I+PFllYXI+MjAxNjwvWWVhcj48
UmVjTnVtPjk4MzwvUmVjTnVtPjxEaXNwbGF5VGV4dD48c3R5bGUgZmFjZT0ic3VwZXJzY3JpcHQi
PjI2OCwyOTQ8L3N0eWxlPjwvRGlzcGxheVRleHQ+PHJlY29yZD48cmVjLW51bWJlcj45ODM8L3Jl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aG9yPkphcm9zei1HcmlmZml0aHM8L0F1dGhvcj48WWVhcj4yMDE1PC9ZZWFyPjxSZWNOdW0+OTg0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</w:fldData>
        </w:fldChar>
      </w:r>
      <w:r w:rsidR="00B62E00">
        <w:rPr>
          <w:rFonts w:eastAsia="Calibri"/>
          <w:spacing w:val="-3"/>
          <w:szCs w:val="24"/>
        </w:rPr>
        <w:instrText xml:space="preserve"> ADDIN EN.CITE.DATA </w:instrText>
      </w:r>
      <w:r w:rsidR="00B62E00">
        <w:rPr>
          <w:rFonts w:eastAsia="Calibri"/>
          <w:spacing w:val="-3"/>
          <w:szCs w:val="24"/>
        </w:rPr>
      </w:r>
      <w:r w:rsidR="00B62E00">
        <w:rPr>
          <w:rFonts w:eastAsia="Calibri"/>
          <w:spacing w:val="-3"/>
          <w:szCs w:val="24"/>
        </w:rPr>
        <w:fldChar w:fldCharType="end"/>
      </w:r>
      <w:r w:rsidRPr="006503AB">
        <w:rPr>
          <w:rFonts w:eastAsia="Calibri"/>
          <w:spacing w:val="-3"/>
          <w:szCs w:val="24"/>
        </w:rPr>
      </w:r>
      <w:r w:rsidRPr="006503AB">
        <w:rPr>
          <w:rFonts w:eastAsia="Calibri"/>
          <w:spacing w:val="-3"/>
          <w:szCs w:val="24"/>
        </w:rPr>
        <w:fldChar w:fldCharType="separate"/>
      </w:r>
      <w:r w:rsidR="00B62E00" w:rsidRPr="00B62E00">
        <w:rPr>
          <w:rFonts w:eastAsia="Calibri"/>
          <w:noProof/>
          <w:spacing w:val="-3"/>
          <w:szCs w:val="24"/>
          <w:vertAlign w:val="superscript"/>
        </w:rPr>
        <w:t>268,294</w:t>
      </w:r>
      <w:r w:rsidRPr="006503AB">
        <w:rPr>
          <w:rFonts w:eastAsia="Calibri"/>
          <w:spacing w:val="-3"/>
          <w:szCs w:val="24"/>
        </w:rPr>
        <w:fldChar w:fldCharType="end"/>
      </w:r>
      <w:r w:rsidRPr="006503AB">
        <w:rPr>
          <w:rFonts w:eastAsia="Calibri"/>
          <w:szCs w:val="24"/>
        </w:rPr>
        <w:t>.</w:t>
      </w:r>
      <w:r w:rsidRPr="00B17235">
        <w:rPr>
          <w:rFonts w:eastAsia="Calibri"/>
        </w:rPr>
        <w:t xml:space="preserve"> These</w:t>
      </w:r>
      <w:r w:rsidRPr="00B17235">
        <w:rPr>
          <w:rFonts w:eastAsia="Calibri"/>
          <w:spacing w:val="1"/>
        </w:rPr>
        <w:t xml:space="preserve"> </w:t>
      </w:r>
      <w:r w:rsidRPr="00B17235">
        <w:rPr>
          <w:rFonts w:eastAsia="Calibri"/>
        </w:rPr>
        <w:t>have</w:t>
      </w:r>
      <w:r w:rsidRPr="00B17235">
        <w:rPr>
          <w:rFonts w:eastAsia="Calibri"/>
          <w:spacing w:val="-3"/>
        </w:rPr>
        <w:t xml:space="preserve"> </w:t>
      </w:r>
      <w:r w:rsidRPr="00B17235">
        <w:rPr>
          <w:rFonts w:eastAsia="Calibri"/>
        </w:rPr>
        <w:t>been</w:t>
      </w:r>
      <w:r w:rsidRPr="00B17235">
        <w:rPr>
          <w:rFonts w:eastAsia="Calibri"/>
          <w:spacing w:val="-2"/>
        </w:rPr>
        <w:t xml:space="preserve"> </w:t>
      </w:r>
      <w:r w:rsidRPr="00B17235">
        <w:rPr>
          <w:rFonts w:eastAsia="Calibri"/>
        </w:rPr>
        <w:t>well succeeded</w:t>
      </w:r>
      <w:r w:rsidRPr="00B17235">
        <w:rPr>
          <w:rFonts w:eastAsia="Calibri"/>
          <w:spacing w:val="42"/>
        </w:rPr>
        <w:t xml:space="preserve"> </w:t>
      </w:r>
      <w:r w:rsidRPr="00B17235">
        <w:rPr>
          <w:rFonts w:eastAsia="Calibri"/>
        </w:rPr>
        <w:t>in</w:t>
      </w:r>
      <w:r w:rsidRPr="00B17235">
        <w:rPr>
          <w:rFonts w:eastAsia="Calibri"/>
          <w:spacing w:val="42"/>
        </w:rPr>
        <w:t xml:space="preserve"> </w:t>
      </w:r>
      <w:r w:rsidRPr="00B17235">
        <w:rPr>
          <w:rFonts w:eastAsia="Calibri"/>
        </w:rPr>
        <w:t>preclinical</w:t>
      </w:r>
      <w:r w:rsidRPr="00B17235">
        <w:rPr>
          <w:rFonts w:eastAsia="Calibri"/>
          <w:spacing w:val="43"/>
        </w:rPr>
        <w:t xml:space="preserve"> </w:t>
      </w:r>
      <w:r w:rsidRPr="00B17235">
        <w:rPr>
          <w:rFonts w:eastAsia="Calibri"/>
        </w:rPr>
        <w:t>studies.</w:t>
      </w:r>
      <w:r w:rsidRPr="00B17235">
        <w:rPr>
          <w:rFonts w:eastAsia="Calibri"/>
          <w:spacing w:val="44"/>
        </w:rPr>
        <w:t xml:space="preserve"> </w:t>
      </w:r>
      <w:r w:rsidRPr="00B17235">
        <w:rPr>
          <w:rFonts w:eastAsia="Calibri"/>
        </w:rPr>
        <w:t>However,</w:t>
      </w:r>
      <w:r w:rsidRPr="00B17235">
        <w:rPr>
          <w:rFonts w:eastAsia="Calibri"/>
          <w:spacing w:val="44"/>
        </w:rPr>
        <w:t xml:space="preserve"> </w:t>
      </w:r>
      <w:r w:rsidRPr="00B17235">
        <w:rPr>
          <w:rFonts w:eastAsia="Calibri"/>
        </w:rPr>
        <w:t>their</w:t>
      </w:r>
      <w:r w:rsidRPr="00B17235">
        <w:rPr>
          <w:rFonts w:eastAsia="Calibri"/>
          <w:spacing w:val="43"/>
        </w:rPr>
        <w:t xml:space="preserve"> </w:t>
      </w:r>
      <w:r w:rsidRPr="00B17235">
        <w:rPr>
          <w:rFonts w:eastAsia="Calibri"/>
        </w:rPr>
        <w:t>translation</w:t>
      </w:r>
      <w:r w:rsidRPr="00B17235">
        <w:rPr>
          <w:rFonts w:eastAsia="Calibri"/>
          <w:spacing w:val="43"/>
        </w:rPr>
        <w:t xml:space="preserve"> </w:t>
      </w:r>
      <w:r w:rsidRPr="00B17235">
        <w:rPr>
          <w:rFonts w:eastAsia="Calibri"/>
        </w:rPr>
        <w:t>into</w:t>
      </w:r>
      <w:r w:rsidRPr="00B17235">
        <w:rPr>
          <w:rFonts w:eastAsia="Calibri"/>
          <w:spacing w:val="44"/>
        </w:rPr>
        <w:t xml:space="preserve"> </w:t>
      </w:r>
      <w:r w:rsidRPr="00B17235">
        <w:rPr>
          <w:rFonts w:eastAsia="Calibri"/>
        </w:rPr>
        <w:t>clinical</w:t>
      </w:r>
      <w:r w:rsidRPr="00B17235">
        <w:rPr>
          <w:rFonts w:eastAsia="Calibri"/>
          <w:spacing w:val="43"/>
        </w:rPr>
        <w:t xml:space="preserve"> </w:t>
      </w:r>
      <w:r w:rsidRPr="00B17235">
        <w:rPr>
          <w:rFonts w:eastAsia="Calibri"/>
        </w:rPr>
        <w:t>trials</w:t>
      </w:r>
      <w:r w:rsidRPr="00B17235">
        <w:rPr>
          <w:rFonts w:eastAsia="Calibri"/>
          <w:spacing w:val="43"/>
        </w:rPr>
        <w:t xml:space="preserve"> </w:t>
      </w:r>
      <w:r w:rsidRPr="00B17235">
        <w:rPr>
          <w:rFonts w:eastAsia="Calibri"/>
        </w:rPr>
        <w:t>has</w:t>
      </w:r>
      <w:r w:rsidRPr="00B17235">
        <w:rPr>
          <w:rFonts w:eastAsia="Calibri"/>
          <w:spacing w:val="42"/>
        </w:rPr>
        <w:t xml:space="preserve"> </w:t>
      </w:r>
      <w:r w:rsidRPr="00B17235">
        <w:rPr>
          <w:rFonts w:eastAsia="Calibri"/>
        </w:rPr>
        <w:t>been</w:t>
      </w:r>
      <w:r w:rsidRPr="00B17235">
        <w:rPr>
          <w:rFonts w:eastAsia="Calibri"/>
          <w:spacing w:val="45"/>
        </w:rPr>
        <w:t xml:space="preserve"> </w:t>
      </w:r>
      <w:r w:rsidRPr="00B17235">
        <w:rPr>
          <w:rFonts w:eastAsia="Calibri"/>
        </w:rPr>
        <w:t>also</w:t>
      </w:r>
      <w:r w:rsidRPr="00B17235">
        <w:rPr>
          <w:rFonts w:eastAsia="Calibri"/>
          <w:spacing w:val="47"/>
        </w:rPr>
        <w:t xml:space="preserve"> </w:t>
      </w:r>
      <w:r w:rsidRPr="00B17235">
        <w:rPr>
          <w:rFonts w:eastAsia="Calibri"/>
        </w:rPr>
        <w:t>somehow</w:t>
      </w:r>
      <w:r w:rsidRPr="00B17235">
        <w:rPr>
          <w:rFonts w:eastAsia="Calibri"/>
          <w:spacing w:val="69"/>
        </w:rPr>
        <w:t xml:space="preserve"> </w:t>
      </w:r>
      <w:r w:rsidRPr="00B17235">
        <w:rPr>
          <w:rFonts w:eastAsia="Calibri"/>
        </w:rPr>
        <w:t>disappointing</w:t>
      </w:r>
      <w:r w:rsidRPr="00B17235">
        <w:rPr>
          <w:rFonts w:eastAsia="Calibri"/>
          <w:spacing w:val="11"/>
        </w:rPr>
        <w:t xml:space="preserve"> </w:t>
      </w:r>
      <w:r w:rsidRPr="00B271E9">
        <w:fldChar w:fldCharType="begin"/>
      </w:r>
      <w:r w:rsidR="00B62E00">
        <w:instrText xml:space="preserve"> ADDIN EN.CITE &lt;EndNote&gt;&lt;Cite&gt;&lt;Author&gt;Winblad&lt;/Author&gt;&lt;Year&gt;2016&lt;/Year&gt;&lt;RecNum&gt;983&lt;/RecNum&gt;&lt;DisplayText&gt;&lt;style face="superscript"&gt;294&lt;/style&gt;&lt;/DisplayText&gt;&lt;record&gt;&lt;rec-number&gt;983&lt;/rec-number&gt;&lt;foreign-keys&gt;&lt;key app="EN" db-id="fwa0rx52pw9a2vep0phpfwx9ztszzprpt5av" timestamp="1532865640"&gt;983&lt;/key&gt;&lt;/foreign-keys&gt;&lt;ref-type name="Journal Article"&gt;17&lt;/ref-type&gt;&lt;contributors&gt;&lt;authors&gt;&lt;author&gt;Winblad, Bengt&lt;/author&gt;&lt;author&gt;Qiu, Chengxuan&lt;/author&gt;&lt;author&gt;Ballard, Clive&lt;/author&gt;&lt;author&gt;Johansson, Gunilla&lt;/author&gt;&lt;/authors&gt;&lt;/contributors&gt;&lt;titles&gt;&lt;title&gt;Evidence-based prevention and treatment of dementia – Authors&amp;apos; reply&lt;/title&gt;&lt;secondary-title&gt;The Lancet Neurology&lt;/secondary-title&gt;&lt;/titles&gt;&lt;pages&gt;1007-1008&lt;/pages&gt;&lt;volume&gt;15&lt;/volume&gt;&lt;number&gt;10&lt;/number&gt;&lt;dates&gt;&lt;year&gt;2016&lt;/year&gt;&lt;pub-dates&gt;&lt;date&gt;2016/09&lt;/date&gt;&lt;/pub-dates&gt;&lt;/dates&gt;&lt;publisher&gt;Elsevier BV&lt;/publisher&gt;&lt;isbn&gt;1474-4422&lt;/isbn&gt;&lt;urls&gt;&lt;related-urls&gt;&lt;url&gt;http://dx.doi.org/10.1016/s1474-4422(16)30128-4&lt;/url&gt;&lt;/related-urls&gt;&lt;/urls&gt;&lt;electronic-resource-num&gt;10.1016/s1474-4422(16)30128-4&lt;/electronic-resource-num&gt;&lt;/record&gt;&lt;/Cite&gt;&lt;/EndNote&gt;</w:instrText>
      </w:r>
      <w:r w:rsidRPr="00B271E9">
        <w:fldChar w:fldCharType="separate"/>
      </w:r>
      <w:r w:rsidR="00B62E00" w:rsidRPr="00B62E00">
        <w:rPr>
          <w:noProof/>
          <w:vertAlign w:val="superscript"/>
        </w:rPr>
        <w:t>294</w:t>
      </w:r>
      <w:r w:rsidRPr="00B271E9">
        <w:fldChar w:fldCharType="end"/>
      </w:r>
      <w:r w:rsidRPr="00B271E9">
        <w:t xml:space="preserve"> </w:t>
      </w:r>
      <w:r>
        <w:fldChar w:fldCharType="begin">
          <w:fldData xml:space="preserve">PEVuZE5vdGU+PENpdGU+PEF1dGhvcj5EdWFydGU8L0F1dGhvcj48WWVhcj4yMDE4PC9ZZWFyPjxS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=
</w:fldData>
        </w:fldChar>
      </w:r>
      <w:r w:rsidR="00B62E00">
        <w:instrText xml:space="preserve"> ADDIN EN.CITE </w:instrText>
      </w:r>
      <w:r w:rsidR="00B62E00">
        <w:fldChar w:fldCharType="begin">
          <w:fldData xml:space="preserve">PEVuZE5vdGU+PENpdGU+PEF1dGhvcj5EdWFydGU8L0F1dGhvcj48WWVhcj4yMDE4PC9ZZWFyPjxS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=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317</w:t>
      </w:r>
      <w:r>
        <w:fldChar w:fldCharType="end"/>
      </w:r>
      <w:r w:rsidRPr="00B271E9">
        <w:t>.</w:t>
      </w:r>
      <w:r w:rsidRPr="00B17235">
        <w:rPr>
          <w:rFonts w:eastAsia="Calibri"/>
          <w:spacing w:val="12"/>
        </w:rPr>
        <w:t xml:space="preserve"> </w:t>
      </w:r>
      <w:r w:rsidRPr="00B17235">
        <w:rPr>
          <w:rFonts w:eastAsia="Calibri"/>
        </w:rPr>
        <w:t>This</w:t>
      </w:r>
      <w:r w:rsidRPr="00B17235">
        <w:rPr>
          <w:rFonts w:eastAsia="Calibri"/>
          <w:spacing w:val="10"/>
        </w:rPr>
        <w:t xml:space="preserve"> </w:t>
      </w:r>
      <w:r w:rsidRPr="00B17235">
        <w:rPr>
          <w:rFonts w:eastAsia="Calibri"/>
        </w:rPr>
        <w:t>may</w:t>
      </w:r>
      <w:r w:rsidRPr="00B17235">
        <w:rPr>
          <w:rFonts w:eastAsia="Calibri"/>
          <w:spacing w:val="13"/>
        </w:rPr>
        <w:t xml:space="preserve"> </w:t>
      </w:r>
      <w:r w:rsidRPr="00B17235">
        <w:rPr>
          <w:rFonts w:eastAsia="Calibri"/>
        </w:rPr>
        <w:t>be</w:t>
      </w:r>
      <w:r w:rsidRPr="00B17235">
        <w:rPr>
          <w:rFonts w:eastAsia="Calibri"/>
          <w:spacing w:val="11"/>
        </w:rPr>
        <w:t xml:space="preserve"> </w:t>
      </w:r>
      <w:r w:rsidRPr="00B17235">
        <w:rPr>
          <w:rFonts w:eastAsia="Calibri"/>
        </w:rPr>
        <w:t>due</w:t>
      </w:r>
      <w:r w:rsidRPr="00B17235">
        <w:rPr>
          <w:rFonts w:eastAsia="Calibri"/>
          <w:spacing w:val="11"/>
        </w:rPr>
        <w:t xml:space="preserve"> </w:t>
      </w:r>
      <w:r w:rsidRPr="001B2A17">
        <w:rPr>
          <w:rFonts w:eastAsia="Calibri"/>
          <w:noProof/>
        </w:rPr>
        <w:t>to</w:t>
      </w:r>
      <w:r w:rsidRPr="00B17235">
        <w:rPr>
          <w:rFonts w:eastAsia="Calibri"/>
          <w:spacing w:val="10"/>
        </w:rPr>
        <w:t xml:space="preserve"> </w:t>
      </w:r>
      <w:r w:rsidRPr="00B17235">
        <w:rPr>
          <w:rFonts w:eastAsia="Calibri"/>
        </w:rPr>
        <w:t>1)</w:t>
      </w:r>
      <w:r w:rsidRPr="00B17235">
        <w:rPr>
          <w:rFonts w:eastAsia="Calibri"/>
          <w:spacing w:val="13"/>
        </w:rPr>
        <w:t xml:space="preserve"> </w:t>
      </w:r>
      <w:r w:rsidRPr="00B17235">
        <w:rPr>
          <w:rFonts w:eastAsia="Calibri"/>
        </w:rPr>
        <w:t>scarcity</w:t>
      </w:r>
      <w:r w:rsidRPr="00B17235">
        <w:rPr>
          <w:rFonts w:eastAsia="Calibri"/>
          <w:spacing w:val="11"/>
        </w:rPr>
        <w:t xml:space="preserve"> </w:t>
      </w:r>
      <w:r w:rsidRPr="00B17235">
        <w:rPr>
          <w:rFonts w:eastAsia="Calibri"/>
        </w:rPr>
        <w:t>of</w:t>
      </w:r>
      <w:r w:rsidRPr="00B17235">
        <w:rPr>
          <w:rFonts w:eastAsia="Calibri"/>
          <w:spacing w:val="10"/>
        </w:rPr>
        <w:t xml:space="preserve"> </w:t>
      </w:r>
      <w:r w:rsidRPr="00B17235">
        <w:rPr>
          <w:rFonts w:eastAsia="Calibri"/>
        </w:rPr>
        <w:t>good</w:t>
      </w:r>
      <w:r w:rsidRPr="00B17235">
        <w:rPr>
          <w:rFonts w:eastAsia="Calibri"/>
          <w:spacing w:val="10"/>
        </w:rPr>
        <w:t xml:space="preserve"> </w:t>
      </w:r>
      <w:r w:rsidRPr="00B17235">
        <w:rPr>
          <w:rFonts w:eastAsia="Calibri"/>
        </w:rPr>
        <w:t>predictive</w:t>
      </w:r>
      <w:r w:rsidRPr="00B17235">
        <w:rPr>
          <w:rFonts w:eastAsia="Calibri"/>
          <w:spacing w:val="15"/>
        </w:rPr>
        <w:t xml:space="preserve"> </w:t>
      </w:r>
      <w:r w:rsidRPr="00B17235">
        <w:rPr>
          <w:rFonts w:eastAsia="Calibri"/>
        </w:rPr>
        <w:t>animal</w:t>
      </w:r>
      <w:r w:rsidRPr="00B17235">
        <w:rPr>
          <w:rFonts w:eastAsia="Calibri"/>
          <w:spacing w:val="11"/>
        </w:rPr>
        <w:t xml:space="preserve"> </w:t>
      </w:r>
      <w:r w:rsidRPr="00B17235">
        <w:rPr>
          <w:rFonts w:eastAsia="Calibri"/>
        </w:rPr>
        <w:t>models</w:t>
      </w:r>
      <w:r w:rsidRPr="00B17235">
        <w:rPr>
          <w:rFonts w:eastAsia="Calibri"/>
          <w:spacing w:val="8"/>
        </w:rPr>
        <w:t xml:space="preserve"> </w:t>
      </w:r>
      <w:r w:rsidRPr="00B17235">
        <w:rPr>
          <w:rFonts w:eastAsia="Calibri"/>
        </w:rPr>
        <w:t>mimicking</w:t>
      </w:r>
      <w:r w:rsidRPr="00B17235">
        <w:rPr>
          <w:rFonts w:eastAsia="Calibri"/>
          <w:spacing w:val="12"/>
        </w:rPr>
        <w:t xml:space="preserve"> </w:t>
      </w:r>
      <w:r w:rsidRPr="00B17235">
        <w:rPr>
          <w:rFonts w:eastAsia="Calibri"/>
        </w:rPr>
        <w:t>the</w:t>
      </w:r>
      <w:r w:rsidRPr="00B17235">
        <w:rPr>
          <w:rFonts w:eastAsia="Calibri"/>
          <w:spacing w:val="73"/>
        </w:rPr>
        <w:t xml:space="preserve"> </w:t>
      </w:r>
      <w:r w:rsidRPr="00B17235">
        <w:rPr>
          <w:rFonts w:eastAsia="Calibri"/>
        </w:rPr>
        <w:t>multifactorial</w:t>
      </w:r>
      <w:r w:rsidRPr="00B17235">
        <w:rPr>
          <w:rFonts w:eastAsia="Calibri"/>
          <w:spacing w:val="-3"/>
        </w:rPr>
        <w:t xml:space="preserve"> </w:t>
      </w:r>
      <w:r w:rsidRPr="00B17235">
        <w:rPr>
          <w:rFonts w:eastAsia="Calibri"/>
        </w:rPr>
        <w:t>nature of</w:t>
      </w:r>
      <w:r w:rsidRPr="00B17235">
        <w:rPr>
          <w:rFonts w:eastAsia="Calibri"/>
          <w:spacing w:val="-3"/>
        </w:rPr>
        <w:t xml:space="preserve"> </w:t>
      </w:r>
      <w:r w:rsidRPr="00B17235">
        <w:rPr>
          <w:rFonts w:eastAsia="Calibri"/>
        </w:rPr>
        <w:t>AD,</w:t>
      </w:r>
      <w:r w:rsidRPr="00B17235">
        <w:rPr>
          <w:rFonts w:eastAsia="Calibri"/>
          <w:spacing w:val="-3"/>
        </w:rPr>
        <w:t xml:space="preserve"> </w:t>
      </w:r>
      <w:r w:rsidRPr="00B17235">
        <w:rPr>
          <w:rFonts w:eastAsia="Calibri"/>
        </w:rPr>
        <w:t>and</w:t>
      </w:r>
      <w:r w:rsidRPr="00B17235">
        <w:rPr>
          <w:rFonts w:eastAsia="Calibri"/>
          <w:spacing w:val="-4"/>
        </w:rPr>
        <w:t xml:space="preserve"> </w:t>
      </w:r>
      <w:r w:rsidRPr="00B17235">
        <w:rPr>
          <w:rFonts w:eastAsia="Calibri"/>
        </w:rPr>
        <w:t>of good</w:t>
      </w:r>
      <w:r w:rsidRPr="00B17235">
        <w:rPr>
          <w:rFonts w:eastAsia="Calibri"/>
          <w:spacing w:val="-3"/>
        </w:rPr>
        <w:t xml:space="preserve"> </w:t>
      </w:r>
      <w:r w:rsidRPr="00B17235">
        <w:rPr>
          <w:rFonts w:eastAsia="Calibri"/>
        </w:rPr>
        <w:t xml:space="preserve">biomarkers </w:t>
      </w:r>
      <w:r w:rsidRPr="00B17235">
        <w:rPr>
          <w:rFonts w:eastAsia="Calibri"/>
          <w:spacing w:val="-2"/>
        </w:rPr>
        <w:t>for</w:t>
      </w:r>
      <w:r w:rsidRPr="00B17235">
        <w:rPr>
          <w:rFonts w:eastAsia="Calibri"/>
        </w:rPr>
        <w:t xml:space="preserve"> its</w:t>
      </w:r>
      <w:r w:rsidRPr="00B17235">
        <w:rPr>
          <w:rFonts w:eastAsia="Calibri"/>
          <w:spacing w:val="-2"/>
        </w:rPr>
        <w:t xml:space="preserve"> </w:t>
      </w:r>
      <w:r w:rsidRPr="00B17235">
        <w:rPr>
          <w:rFonts w:eastAsia="Calibri"/>
        </w:rPr>
        <w:t>progression;</w:t>
      </w:r>
      <w:r w:rsidRPr="00B17235">
        <w:rPr>
          <w:rFonts w:eastAsia="Calibri"/>
          <w:spacing w:val="-2"/>
        </w:rPr>
        <w:t xml:space="preserve"> </w:t>
      </w:r>
      <w:r w:rsidRPr="00B17235">
        <w:rPr>
          <w:rFonts w:eastAsia="Calibri"/>
        </w:rPr>
        <w:t>2) delay</w:t>
      </w:r>
      <w:r w:rsidRPr="00B17235">
        <w:rPr>
          <w:rFonts w:eastAsia="Calibri"/>
          <w:spacing w:val="-2"/>
        </w:rPr>
        <w:t xml:space="preserve"> in</w:t>
      </w:r>
      <w:r w:rsidRPr="00B17235">
        <w:rPr>
          <w:rFonts w:eastAsia="Calibri"/>
        </w:rPr>
        <w:t xml:space="preserve"> broadly</w:t>
      </w:r>
      <w:r w:rsidRPr="00B17235">
        <w:rPr>
          <w:rFonts w:eastAsia="Calibri"/>
          <w:spacing w:val="-2"/>
        </w:rPr>
        <w:t xml:space="preserve"> </w:t>
      </w:r>
      <w:r w:rsidRPr="00B17235">
        <w:rPr>
          <w:rFonts w:eastAsia="Calibri"/>
        </w:rPr>
        <w:t>transfer</w:t>
      </w:r>
      <w:r w:rsidRPr="00B17235">
        <w:rPr>
          <w:rFonts w:eastAsia="Calibri"/>
          <w:spacing w:val="-2"/>
        </w:rPr>
        <w:t xml:space="preserve"> </w:t>
      </w:r>
      <w:r w:rsidRPr="00B17235">
        <w:rPr>
          <w:rFonts w:eastAsia="Calibri"/>
        </w:rPr>
        <w:t>the bulk</w:t>
      </w:r>
      <w:r w:rsidRPr="00B17235">
        <w:rPr>
          <w:rFonts w:eastAsia="Calibri"/>
          <w:spacing w:val="63"/>
        </w:rPr>
        <w:t xml:space="preserve"> </w:t>
      </w:r>
      <w:r w:rsidRPr="00B17235">
        <w:rPr>
          <w:rFonts w:eastAsia="Calibri"/>
        </w:rPr>
        <w:t>of</w:t>
      </w:r>
      <w:r w:rsidRPr="00B17235">
        <w:rPr>
          <w:rFonts w:eastAsia="Calibri"/>
          <w:spacing w:val="28"/>
        </w:rPr>
        <w:t xml:space="preserve"> </w:t>
      </w:r>
      <w:r w:rsidRPr="00B17235">
        <w:rPr>
          <w:rFonts w:eastAsia="Calibri"/>
        </w:rPr>
        <w:t>newly</w:t>
      </w:r>
      <w:r w:rsidRPr="00B17235">
        <w:rPr>
          <w:rFonts w:eastAsia="Calibri"/>
          <w:spacing w:val="30"/>
        </w:rPr>
        <w:t xml:space="preserve"> </w:t>
      </w:r>
      <w:r w:rsidRPr="00B17235">
        <w:rPr>
          <w:rFonts w:eastAsia="Calibri"/>
        </w:rPr>
        <w:t>generated</w:t>
      </w:r>
      <w:r w:rsidRPr="00B17235">
        <w:rPr>
          <w:rFonts w:eastAsia="Calibri"/>
          <w:spacing w:val="29"/>
        </w:rPr>
        <w:t xml:space="preserve"> </w:t>
      </w:r>
      <w:r w:rsidRPr="00B17235">
        <w:rPr>
          <w:rFonts w:eastAsia="Calibri"/>
        </w:rPr>
        <w:t>“bench</w:t>
      </w:r>
      <w:r w:rsidRPr="00B17235">
        <w:rPr>
          <w:rFonts w:eastAsia="Calibri"/>
          <w:spacing w:val="27"/>
        </w:rPr>
        <w:t xml:space="preserve"> </w:t>
      </w:r>
      <w:r w:rsidRPr="00B17235">
        <w:rPr>
          <w:rFonts w:eastAsia="Calibri"/>
        </w:rPr>
        <w:t>knowledge”</w:t>
      </w:r>
      <w:r w:rsidRPr="00B17235">
        <w:rPr>
          <w:rFonts w:eastAsia="Calibri"/>
          <w:spacing w:val="30"/>
        </w:rPr>
        <w:t xml:space="preserve"> </w:t>
      </w:r>
      <w:r w:rsidRPr="00B17235">
        <w:rPr>
          <w:rFonts w:eastAsia="Calibri"/>
        </w:rPr>
        <w:t>into</w:t>
      </w:r>
      <w:r w:rsidRPr="00B17235">
        <w:rPr>
          <w:rFonts w:eastAsia="Calibri"/>
          <w:spacing w:val="30"/>
        </w:rPr>
        <w:t xml:space="preserve"> </w:t>
      </w:r>
      <w:r w:rsidRPr="00B17235">
        <w:rPr>
          <w:rFonts w:eastAsia="Calibri"/>
        </w:rPr>
        <w:t>clinics;</w:t>
      </w:r>
      <w:r w:rsidRPr="00B17235">
        <w:rPr>
          <w:rFonts w:eastAsia="Calibri"/>
          <w:spacing w:val="27"/>
        </w:rPr>
        <w:t xml:space="preserve"> </w:t>
      </w:r>
      <w:r w:rsidRPr="00B17235">
        <w:rPr>
          <w:rFonts w:eastAsia="Calibri"/>
        </w:rPr>
        <w:t>and</w:t>
      </w:r>
      <w:r w:rsidRPr="00B17235">
        <w:rPr>
          <w:rFonts w:eastAsia="Calibri"/>
          <w:spacing w:val="27"/>
        </w:rPr>
        <w:t xml:space="preserve"> </w:t>
      </w:r>
      <w:r w:rsidRPr="00B17235">
        <w:rPr>
          <w:rFonts w:eastAsia="Calibri"/>
        </w:rPr>
        <w:t>3)</w:t>
      </w:r>
      <w:r w:rsidRPr="00B17235">
        <w:rPr>
          <w:rFonts w:eastAsia="Calibri"/>
          <w:spacing w:val="29"/>
        </w:rPr>
        <w:t xml:space="preserve"> </w:t>
      </w:r>
      <w:r w:rsidRPr="00B17235">
        <w:rPr>
          <w:rFonts w:eastAsia="Calibri"/>
        </w:rPr>
        <w:t>need</w:t>
      </w:r>
      <w:r w:rsidRPr="00B17235">
        <w:rPr>
          <w:rFonts w:eastAsia="Calibri"/>
          <w:spacing w:val="28"/>
        </w:rPr>
        <w:t xml:space="preserve"> </w:t>
      </w:r>
      <w:r w:rsidRPr="00B17235">
        <w:rPr>
          <w:rFonts w:eastAsia="Calibri"/>
        </w:rPr>
        <w:t>to</w:t>
      </w:r>
      <w:r w:rsidRPr="00B17235">
        <w:rPr>
          <w:rFonts w:eastAsia="Calibri"/>
          <w:spacing w:val="30"/>
        </w:rPr>
        <w:t xml:space="preserve"> </w:t>
      </w:r>
      <w:r w:rsidRPr="00B17235">
        <w:rPr>
          <w:rFonts w:eastAsia="Calibri"/>
        </w:rPr>
        <w:t>establish</w:t>
      </w:r>
      <w:r w:rsidRPr="00B17235">
        <w:rPr>
          <w:rFonts w:eastAsia="Calibri"/>
          <w:spacing w:val="28"/>
        </w:rPr>
        <w:t xml:space="preserve"> </w:t>
      </w:r>
      <w:r w:rsidRPr="00B17235">
        <w:rPr>
          <w:rFonts w:eastAsia="Calibri"/>
        </w:rPr>
        <w:t>better</w:t>
      </w:r>
      <w:r w:rsidRPr="00B17235">
        <w:rPr>
          <w:rFonts w:eastAsia="Calibri"/>
          <w:spacing w:val="29"/>
        </w:rPr>
        <w:t xml:space="preserve"> </w:t>
      </w:r>
      <w:r w:rsidRPr="00B17235">
        <w:rPr>
          <w:rFonts w:eastAsia="Calibri"/>
        </w:rPr>
        <w:t>inclusion</w:t>
      </w:r>
      <w:r w:rsidRPr="00B17235">
        <w:rPr>
          <w:rFonts w:eastAsia="Calibri"/>
          <w:spacing w:val="28"/>
        </w:rPr>
        <w:t xml:space="preserve"> </w:t>
      </w:r>
      <w:r w:rsidRPr="00B17235">
        <w:rPr>
          <w:rFonts w:eastAsia="Calibri"/>
        </w:rPr>
        <w:t>criteria</w:t>
      </w:r>
      <w:r w:rsidRPr="00B17235">
        <w:rPr>
          <w:rFonts w:eastAsia="Calibri"/>
          <w:spacing w:val="28"/>
        </w:rPr>
        <w:t xml:space="preserve"> </w:t>
      </w:r>
      <w:r w:rsidRPr="00B17235">
        <w:rPr>
          <w:rFonts w:eastAsia="Calibri"/>
          <w:spacing w:val="-2"/>
        </w:rPr>
        <w:t>in</w:t>
      </w:r>
      <w:r w:rsidRPr="00B17235">
        <w:rPr>
          <w:rFonts w:eastAsia="Calibri"/>
          <w:spacing w:val="89"/>
        </w:rPr>
        <w:t xml:space="preserve"> </w:t>
      </w:r>
      <w:r w:rsidRPr="00B17235">
        <w:rPr>
          <w:rFonts w:eastAsia="Calibri"/>
        </w:rPr>
        <w:t>clinical</w:t>
      </w:r>
      <w:r w:rsidRPr="00B17235">
        <w:rPr>
          <w:rFonts w:eastAsia="Calibri"/>
          <w:spacing w:val="-2"/>
        </w:rPr>
        <w:t xml:space="preserve"> </w:t>
      </w:r>
      <w:r w:rsidRPr="00B17235">
        <w:rPr>
          <w:rFonts w:eastAsia="Calibri"/>
        </w:rPr>
        <w:t>trials</w:t>
      </w:r>
      <w:r>
        <w:rPr>
          <w:rFonts w:eastAsia="Calibri"/>
        </w:rPr>
        <w:t xml:space="preserve"> </w:t>
      </w:r>
      <w:r>
        <w:rPr>
          <w:rFonts w:eastAsia="Calibri"/>
        </w:rPr>
        <w:fldChar w:fldCharType="begin"/>
      </w:r>
      <w:r w:rsidR="00B62E00">
        <w:rPr>
          <w:rFonts w:eastAsia="Calibri"/>
        </w:rPr>
        <w:instrText xml:space="preserve"> ADDIN EN.CITE &lt;EndNote&gt;&lt;Cite&gt;&lt;Author&gt;Winblad&lt;/Author&gt;&lt;Year&gt;2016&lt;/Year&gt;&lt;RecNum&gt;983&lt;/RecNum&gt;&lt;DisplayText&gt;&lt;style face="superscript"&gt;294&lt;/style&gt;&lt;/DisplayText&gt;&lt;record&gt;&lt;rec-number&gt;983&lt;/rec-number&gt;&lt;foreign-keys&gt;&lt;key app="EN" db-id="fwa0rx52pw9a2vep0phpfwx9ztszzprpt5av" timestamp="1532865640"&gt;983&lt;/key&gt;&lt;/foreign-keys&gt;&lt;ref-type name="Journal Article"&gt;17&lt;/ref-type&gt;&lt;contributors&gt;&lt;authors&gt;&lt;author&gt;Winblad, Bengt&lt;/author&gt;&lt;author&gt;Qiu, Chengxuan&lt;/author&gt;&lt;author&gt;Ballard, Clive&lt;/author&gt;&lt;author&gt;Johansson, Gunilla&lt;/author&gt;&lt;/authors&gt;&lt;/contributors&gt;&lt;titles&gt;&lt;title&gt;Evidence-based prevention and treatment of dementia – Authors&amp;apos; reply&lt;/title&gt;&lt;secondary-title&gt;The Lancet Neurology&lt;/secondary-title&gt;&lt;/titles&gt;&lt;pages&gt;1007-1008&lt;/pages&gt;&lt;volume&gt;15&lt;/volume&gt;&lt;number&gt;10&lt;/number&gt;&lt;dates&gt;&lt;year&gt;2016&lt;/year&gt;&lt;pub-dates&gt;&lt;date&gt;2016/09&lt;/date&gt;&lt;/pub-dates&gt;&lt;/dates&gt;&lt;publisher&gt;Elsevier BV&lt;/publisher&gt;&lt;isbn&gt;1474-4422&lt;/isbn&gt;&lt;urls&gt;&lt;related-urls&gt;&lt;url&gt;http://dx.doi.org/10.1016/s1474-4422(16)30128-4&lt;/url&gt;&lt;/related-urls&gt;&lt;/urls&gt;&lt;electronic-resource-num&gt;10.1016/s1474-4422(16)30128-4&lt;/electronic-resource-num&gt;&lt;/record&gt;&lt;/Cite&gt;&lt;/EndNote&gt;</w:instrText>
      </w:r>
      <w:r>
        <w:rPr>
          <w:rFonts w:eastAsia="Calibri"/>
        </w:rPr>
        <w:fldChar w:fldCharType="separate"/>
      </w:r>
      <w:r w:rsidR="00B62E00" w:rsidRPr="00B62E00">
        <w:rPr>
          <w:rFonts w:eastAsia="Calibri"/>
          <w:noProof/>
          <w:vertAlign w:val="superscript"/>
        </w:rPr>
        <w:t>294</w:t>
      </w:r>
      <w:r>
        <w:rPr>
          <w:rFonts w:eastAsia="Calibri"/>
        </w:rPr>
        <w:fldChar w:fldCharType="end"/>
      </w:r>
      <w:r>
        <w:rPr>
          <w:rFonts w:eastAsia="Calibri"/>
        </w:rPr>
        <w:t>.</w:t>
      </w:r>
    </w:p>
    <w:p w14:paraId="1B06C8E0" w14:textId="120A8630" w:rsidR="00EE59BB" w:rsidRPr="00B17235" w:rsidRDefault="00EE59BB" w:rsidP="00EE59BB">
      <w:pPr>
        <w:jc w:val="both"/>
        <w:rPr>
          <w:rFonts w:eastAsia="Calibri"/>
        </w:rPr>
      </w:pPr>
      <w:r w:rsidRPr="00B17235">
        <w:lastRenderedPageBreak/>
        <w:t>So</w:t>
      </w:r>
      <w:r w:rsidRPr="00B17235">
        <w:rPr>
          <w:spacing w:val="10"/>
        </w:rPr>
        <w:t xml:space="preserve"> </w:t>
      </w:r>
      <w:r w:rsidRPr="00B17235">
        <w:t>far,</w:t>
      </w:r>
      <w:r w:rsidRPr="00B17235">
        <w:rPr>
          <w:spacing w:val="9"/>
        </w:rPr>
        <w:t xml:space="preserve"> </w:t>
      </w:r>
      <w:r w:rsidRPr="00B17235">
        <w:t>clinical</w:t>
      </w:r>
      <w:r w:rsidRPr="00B17235">
        <w:rPr>
          <w:spacing w:val="6"/>
        </w:rPr>
        <w:t xml:space="preserve"> </w:t>
      </w:r>
      <w:r w:rsidRPr="00B17235">
        <w:t>trials</w:t>
      </w:r>
      <w:r w:rsidRPr="00B17235">
        <w:rPr>
          <w:spacing w:val="7"/>
        </w:rPr>
        <w:t xml:space="preserve"> </w:t>
      </w:r>
      <w:r w:rsidRPr="00B17235">
        <w:t>on</w:t>
      </w:r>
      <w:r w:rsidRPr="00B17235">
        <w:rPr>
          <w:spacing w:val="9"/>
        </w:rPr>
        <w:t xml:space="preserve"> </w:t>
      </w:r>
      <w:r w:rsidRPr="00B17235">
        <w:t>drugs</w:t>
      </w:r>
      <w:r w:rsidRPr="00B17235">
        <w:rPr>
          <w:spacing w:val="10"/>
        </w:rPr>
        <w:t xml:space="preserve"> </w:t>
      </w:r>
      <w:r w:rsidRPr="00B17235">
        <w:t>targeting</w:t>
      </w:r>
      <w:r w:rsidRPr="00B17235">
        <w:rPr>
          <w:spacing w:val="12"/>
        </w:rPr>
        <w:t xml:space="preserve"> </w:t>
      </w:r>
      <w:r w:rsidRPr="00B17235">
        <w:t>Aβ</w:t>
      </w:r>
      <w:r w:rsidRPr="00B17235">
        <w:rPr>
          <w:spacing w:val="9"/>
        </w:rPr>
        <w:t xml:space="preserve"> </w:t>
      </w:r>
      <w:r w:rsidRPr="00B17235">
        <w:t>production/clearance</w:t>
      </w:r>
      <w:r w:rsidRPr="00B17235">
        <w:rPr>
          <w:spacing w:val="10"/>
        </w:rPr>
        <w:t xml:space="preserve"> </w:t>
      </w:r>
      <w:r w:rsidRPr="00B17235">
        <w:t>failed</w:t>
      </w:r>
      <w:r w:rsidRPr="00B17235">
        <w:rPr>
          <w:spacing w:val="8"/>
        </w:rPr>
        <w:t xml:space="preserve"> </w:t>
      </w:r>
      <w:r w:rsidRPr="00B17235">
        <w:t>their</w:t>
      </w:r>
      <w:r w:rsidRPr="00B17235">
        <w:rPr>
          <w:spacing w:val="9"/>
        </w:rPr>
        <w:t xml:space="preserve"> </w:t>
      </w:r>
      <w:r w:rsidRPr="00B17235">
        <w:t>primary</w:t>
      </w:r>
      <w:r w:rsidRPr="00B17235">
        <w:rPr>
          <w:spacing w:val="8"/>
        </w:rPr>
        <w:t xml:space="preserve"> </w:t>
      </w:r>
      <w:r w:rsidRPr="00B17235">
        <w:t>clinical</w:t>
      </w:r>
      <w:r w:rsidRPr="00B17235">
        <w:rPr>
          <w:spacing w:val="9"/>
        </w:rPr>
        <w:t xml:space="preserve"> </w:t>
      </w:r>
      <w:r w:rsidRPr="00B17235">
        <w:t>endpoints</w:t>
      </w:r>
      <w:r w:rsidRPr="00B17235">
        <w:rPr>
          <w:spacing w:val="10"/>
        </w:rPr>
        <w:t xml:space="preserve"> </w:t>
      </w:r>
      <w:r w:rsidRPr="00B17235">
        <w:rPr>
          <w:spacing w:val="-2"/>
        </w:rPr>
        <w:t>and</w:t>
      </w:r>
      <w:r w:rsidRPr="00B17235">
        <w:rPr>
          <w:spacing w:val="97"/>
        </w:rPr>
        <w:t xml:space="preserve"> </w:t>
      </w:r>
      <w:r w:rsidRPr="00B17235">
        <w:t>some</w:t>
      </w:r>
      <w:r w:rsidRPr="00B17235">
        <w:rPr>
          <w:spacing w:val="11"/>
        </w:rPr>
        <w:t xml:space="preserve"> </w:t>
      </w:r>
      <w:r w:rsidRPr="00B17235">
        <w:t>even</w:t>
      </w:r>
      <w:r w:rsidRPr="00B17235">
        <w:rPr>
          <w:spacing w:val="11"/>
        </w:rPr>
        <w:t xml:space="preserve"> </w:t>
      </w:r>
      <w:r w:rsidRPr="00B271E9">
        <w:t xml:space="preserve">caused serious side-effects </w:t>
      </w:r>
      <w:r w:rsidRPr="00B271E9">
        <w:fldChar w:fldCharType="begin"/>
      </w:r>
      <w:r w:rsidR="00B62E00">
        <w:instrText xml:space="preserve"> ADDIN EN.CITE &lt;EndNote&gt;&lt;Cite&gt;&lt;Author&gt;Winblad&lt;/Author&gt;&lt;Year&gt;2016&lt;/Year&gt;&lt;RecNum&gt;983&lt;/RecNum&gt;&lt;DisplayText&gt;&lt;style face="superscript"&gt;294&lt;/style&gt;&lt;/DisplayText&gt;&lt;record&gt;&lt;rec-number&gt;983&lt;/rec-number&gt;&lt;foreign-keys&gt;&lt;key app="EN" db-id="fwa0rx52pw9a2vep0phpfwx9ztszzprpt5av" timestamp="1532865640"&gt;983&lt;/key&gt;&lt;/foreign-keys&gt;&lt;ref-type name="Journal Article"&gt;17&lt;/ref-type&gt;&lt;contributors&gt;&lt;authors&gt;&lt;author&gt;Winblad, Bengt&lt;/author&gt;&lt;author&gt;Qiu, Chengxuan&lt;/author&gt;&lt;author&gt;Ballard, Clive&lt;/author&gt;&lt;author&gt;Johansson, Gunilla&lt;/author&gt;&lt;/authors&gt;&lt;/contributors&gt;&lt;titles&gt;&lt;title&gt;Evidence-based prevention and treatment of dementia – Authors&amp;apos; reply&lt;/title&gt;&lt;secondary-title&gt;The Lancet Neurology&lt;/secondary-title&gt;&lt;/titles&gt;&lt;pages&gt;1007-1008&lt;/pages&gt;&lt;volume&gt;15&lt;/volume&gt;&lt;number&gt;10&lt;/number&gt;&lt;dates&gt;&lt;year&gt;2016&lt;/year&gt;&lt;pub-dates&gt;&lt;date&gt;2016/09&lt;/date&gt;&lt;/pub-dates&gt;&lt;/dates&gt;&lt;publisher&gt;Elsevier BV&lt;/publisher&gt;&lt;isbn&gt;1474-4422&lt;/isbn&gt;&lt;urls&gt;&lt;related-urls&gt;&lt;url&gt;http://dx.doi.org/10.1016/s1474-4422(16)30128-4&lt;/url&gt;&lt;/related-urls&gt;&lt;/urls&gt;&lt;electronic-resource-num&gt;10.1016/s1474-4422(16)30128-4&lt;/electronic-resource-num&gt;&lt;/record&gt;&lt;/Cite&gt;&lt;/EndNote&gt;</w:instrText>
      </w:r>
      <w:r w:rsidRPr="00B271E9">
        <w:fldChar w:fldCharType="separate"/>
      </w:r>
      <w:r w:rsidR="00B62E00" w:rsidRPr="00B62E00">
        <w:rPr>
          <w:noProof/>
          <w:vertAlign w:val="superscript"/>
        </w:rPr>
        <w:t>294</w:t>
      </w:r>
      <w:r w:rsidRPr="00B271E9">
        <w:fldChar w:fldCharType="end"/>
      </w:r>
      <w:r w:rsidRPr="009019BE">
        <w:t xml:space="preserve"> </w:t>
      </w:r>
      <w:r>
        <w:fldChar w:fldCharType="begin">
          <w:fldData xml:space="preserve">PEVuZE5vdGU+PENpdGU+PEF1dGhvcj5EdWFydGU8L0F1dGhvcj48WWVhcj4yMDE4PC9ZZWFyPjxS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=
</w:fldData>
        </w:fldChar>
      </w:r>
      <w:r w:rsidR="00B62E00">
        <w:instrText xml:space="preserve"> ADDIN EN.CITE </w:instrText>
      </w:r>
      <w:r w:rsidR="00B62E00">
        <w:fldChar w:fldCharType="begin">
          <w:fldData xml:space="preserve">PEVuZE5vdGU+PENpdGU+PEF1dGhvcj5EdWFydGU8L0F1dGhvcj48WWVhcj4yMDE4PC9ZZWFyPjxS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=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317</w:t>
      </w:r>
      <w:r>
        <w:fldChar w:fldCharType="end"/>
      </w:r>
      <w:r w:rsidRPr="00B271E9">
        <w:t xml:space="preserve">. Disappointing results were also obtained for clinical studies on anti-Aβ immunotherapy </w:t>
      </w:r>
      <w:r w:rsidRPr="00B271E9">
        <w:fldChar w:fldCharType="begin">
          <w:fldData xml:space="preserve">PEVuZE5vdGU+PENpdGU+PEF1dGhvcj5XaW5ibGFkPC9BdXRob3I+PFllYXI+MjAxNjwvWWVhcj48
UmVjTnVtPjk4MzwvUmVjTnVtPjxEaXNwbGF5VGV4dD48c3R5bGUgZmFjZT0ic3VwZXJzY3JpcHQi
PjI5NCwzMTg8L3N0eWxlPjwvRGlzcGxheVRleHQ+PHJlY29yZD48cmVjLW51bWJlcj45ODM8L3Jl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aG9yPkFua2FyY3JvbmE8L0F1dGhvcj48WWVhcj4yMDE2PC9ZZWFyPjxSZWNOdW0+MzU5NDwvUmVj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</w:fldData>
        </w:fldChar>
      </w:r>
      <w:r w:rsidR="00B62E00">
        <w:instrText xml:space="preserve"> ADDIN EN.CITE </w:instrText>
      </w:r>
      <w:r w:rsidR="00B62E00">
        <w:fldChar w:fldCharType="begin">
          <w:fldData xml:space="preserve">PEVuZE5vdGU+PENpdGU+PEF1dGhvcj5XaW5ibGFkPC9BdXRob3I+PFllYXI+MjAxNjwvWWVhcj48
UmVjTnVtPjk4MzwvUmVjTnVtPjxEaXNwbGF5VGV4dD48c3R5bGUgZmFjZT0ic3VwZXJzY3JpcHQi
PjI5NCwzMTg8L3N0eWxlPjwvRGlzcGxheVRleHQ+PHJlY29yZD48cmVjLW51bWJlcj45ODM8L3Jl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aG9yPkFua2FyY3JvbmE8L0F1dGhvcj48WWVhcj4yMDE2PC9ZZWFyPjxSZWNOdW0+MzU5NDwvUmVj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</w:fldData>
        </w:fldChar>
      </w:r>
      <w:r w:rsidR="00B62E00">
        <w:instrText xml:space="preserve"> ADDIN EN.CITE.DATA </w:instrText>
      </w:r>
      <w:r w:rsidR="00B62E00">
        <w:fldChar w:fldCharType="end"/>
      </w:r>
      <w:r w:rsidRPr="00B271E9">
        <w:fldChar w:fldCharType="separate"/>
      </w:r>
      <w:r w:rsidR="00B62E00" w:rsidRPr="00B62E00">
        <w:rPr>
          <w:noProof/>
          <w:vertAlign w:val="superscript"/>
        </w:rPr>
        <w:t>294,318</w:t>
      </w:r>
      <w:r w:rsidRPr="00B271E9">
        <w:fldChar w:fldCharType="end"/>
      </w:r>
      <w:r w:rsidRPr="009019BE">
        <w:t xml:space="preserve"> </w:t>
      </w:r>
      <w:r>
        <w:fldChar w:fldCharType="begin">
          <w:fldData xml:space="preserve">PEVuZE5vdGU+PENpdGU+PEF1dGhvcj5EdWFydGU8L0F1dGhvcj48WWVhcj4yMDE4PC9ZZWFyPjxS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=
</w:fldData>
        </w:fldChar>
      </w:r>
      <w:r w:rsidR="00B62E00">
        <w:instrText xml:space="preserve"> ADDIN EN.CITE </w:instrText>
      </w:r>
      <w:r w:rsidR="00B62E00">
        <w:fldChar w:fldCharType="begin">
          <w:fldData xml:space="preserve">PEVuZE5vdGU+PENpdGU+PEF1dGhvcj5EdWFydGU8L0F1dGhvcj48WWVhcj4yMDE4PC9ZZWFyPjxS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=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317</w:t>
      </w:r>
      <w:r>
        <w:fldChar w:fldCharType="end"/>
      </w:r>
      <w:r w:rsidRPr="00B271E9">
        <w:t xml:space="preserve">. </w:t>
      </w:r>
      <w:r>
        <w:t>On the other hand</w:t>
      </w:r>
      <w:r w:rsidRPr="00B271E9">
        <w:t>, Tau kinase</w:t>
      </w:r>
      <w:r w:rsidRPr="00B17235">
        <w:rPr>
          <w:spacing w:val="-7"/>
        </w:rPr>
        <w:t xml:space="preserve"> </w:t>
      </w:r>
      <w:r w:rsidRPr="00B17235">
        <w:t>inhibitors</w:t>
      </w:r>
      <w:r w:rsidRPr="00B17235">
        <w:rPr>
          <w:spacing w:val="-6"/>
        </w:rPr>
        <w:t xml:space="preserve"> </w:t>
      </w:r>
      <w:r w:rsidRPr="00B17235">
        <w:t>(</w:t>
      </w:r>
      <w:r w:rsidRPr="00B17235">
        <w:rPr>
          <w:i/>
        </w:rPr>
        <w:t>e.g.</w:t>
      </w:r>
      <w:r w:rsidRPr="00B17235">
        <w:rPr>
          <w:i/>
          <w:spacing w:val="-5"/>
        </w:rPr>
        <w:t xml:space="preserve"> </w:t>
      </w:r>
      <w:r w:rsidRPr="00B17235">
        <w:t>against</w:t>
      </w:r>
      <w:r w:rsidRPr="00B17235">
        <w:rPr>
          <w:spacing w:val="-4"/>
        </w:rPr>
        <w:t xml:space="preserve"> </w:t>
      </w:r>
      <w:r w:rsidRPr="00B17235">
        <w:t>GSK3β)</w:t>
      </w:r>
      <w:r w:rsidRPr="00B17235">
        <w:rPr>
          <w:spacing w:val="-4"/>
        </w:rPr>
        <w:t xml:space="preserve"> </w:t>
      </w:r>
      <w:r w:rsidRPr="00B17235">
        <w:t>were</w:t>
      </w:r>
      <w:r w:rsidRPr="00B17235">
        <w:rPr>
          <w:spacing w:val="-5"/>
        </w:rPr>
        <w:t xml:space="preserve"> </w:t>
      </w:r>
      <w:r w:rsidRPr="00B17235">
        <w:t>beneficial</w:t>
      </w:r>
      <w:r w:rsidRPr="00B17235">
        <w:rPr>
          <w:spacing w:val="-5"/>
        </w:rPr>
        <w:t xml:space="preserve"> </w:t>
      </w:r>
      <w:r w:rsidRPr="00B17235">
        <w:rPr>
          <w:i/>
        </w:rPr>
        <w:t>in</w:t>
      </w:r>
      <w:r w:rsidRPr="00B17235">
        <w:rPr>
          <w:i/>
          <w:spacing w:val="-6"/>
        </w:rPr>
        <w:t xml:space="preserve"> </w:t>
      </w:r>
      <w:r w:rsidRPr="00B17235">
        <w:rPr>
          <w:i/>
        </w:rPr>
        <w:t>vivo</w:t>
      </w:r>
      <w:r>
        <w:t xml:space="preserve"> </w:t>
      </w:r>
      <w:r>
        <w:fldChar w:fldCharType="begin">
          <w:fldData xml:space="preserve">PEVuZE5vdGU+PENpdGU+PEF1dGhvcj5XaXNuaWV3c2tpPC9BdXRob3I+PFllYXI+MjAxNTwvWWVh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=
</w:fldData>
        </w:fldChar>
      </w:r>
      <w:r w:rsidR="00B62E00">
        <w:instrText xml:space="preserve"> ADDIN EN.CITE </w:instrText>
      </w:r>
      <w:r w:rsidR="00B62E00">
        <w:fldChar w:fldCharType="begin">
          <w:fldData xml:space="preserve">PEVuZE5vdGU+PENpdGU+PEF1dGhvcj5XaXNuaWV3c2tpPC9BdXRob3I+PFllYXI+MjAxNTwvWWVh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=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319</w:t>
      </w:r>
      <w:r>
        <w:fldChar w:fldCharType="end"/>
      </w:r>
      <w:r w:rsidRPr="00B17235">
        <w:t>,</w:t>
      </w:r>
      <w:r w:rsidRPr="00B17235">
        <w:rPr>
          <w:spacing w:val="5"/>
        </w:rPr>
        <w:t xml:space="preserve"> </w:t>
      </w:r>
      <w:r w:rsidRPr="00B17235">
        <w:t>but</w:t>
      </w:r>
      <w:r w:rsidRPr="00B17235">
        <w:rPr>
          <w:spacing w:val="5"/>
        </w:rPr>
        <w:t xml:space="preserve"> </w:t>
      </w:r>
      <w:r w:rsidRPr="00B17235">
        <w:t>in</w:t>
      </w:r>
      <w:r w:rsidRPr="00B17235">
        <w:rPr>
          <w:spacing w:val="4"/>
        </w:rPr>
        <w:t xml:space="preserve"> </w:t>
      </w:r>
      <w:r w:rsidRPr="00B17235">
        <w:t>a Phase</w:t>
      </w:r>
      <w:r w:rsidRPr="00B17235">
        <w:rPr>
          <w:spacing w:val="3"/>
        </w:rPr>
        <w:t xml:space="preserve"> </w:t>
      </w:r>
      <w:r w:rsidRPr="00B17235">
        <w:t>IIb</w:t>
      </w:r>
      <w:r w:rsidRPr="00B17235">
        <w:rPr>
          <w:spacing w:val="4"/>
        </w:rPr>
        <w:t xml:space="preserve"> </w:t>
      </w:r>
      <w:r w:rsidRPr="00B17235">
        <w:t>trial</w:t>
      </w:r>
      <w:r w:rsidRPr="00B17235">
        <w:rPr>
          <w:spacing w:val="2"/>
        </w:rPr>
        <w:t xml:space="preserve"> </w:t>
      </w:r>
      <w:r w:rsidRPr="00B17235">
        <w:t>with</w:t>
      </w:r>
      <w:r w:rsidRPr="00B17235">
        <w:rPr>
          <w:spacing w:val="1"/>
        </w:rPr>
        <w:t xml:space="preserve"> </w:t>
      </w:r>
      <w:r w:rsidRPr="00B17235">
        <w:t>mild</w:t>
      </w:r>
      <w:r w:rsidRPr="00B17235">
        <w:rPr>
          <w:spacing w:val="4"/>
        </w:rPr>
        <w:t xml:space="preserve"> </w:t>
      </w:r>
      <w:r w:rsidRPr="00B17235">
        <w:t>to</w:t>
      </w:r>
      <w:r w:rsidRPr="00B17235">
        <w:rPr>
          <w:spacing w:val="1"/>
        </w:rPr>
        <w:t xml:space="preserve"> </w:t>
      </w:r>
      <w:r w:rsidRPr="00B17235">
        <w:t>moderate</w:t>
      </w:r>
      <w:r w:rsidRPr="00B17235">
        <w:rPr>
          <w:spacing w:val="3"/>
        </w:rPr>
        <w:t xml:space="preserve"> </w:t>
      </w:r>
      <w:r w:rsidRPr="00B17235">
        <w:rPr>
          <w:spacing w:val="-2"/>
        </w:rPr>
        <w:t>AD</w:t>
      </w:r>
      <w:r w:rsidRPr="00B17235">
        <w:rPr>
          <w:spacing w:val="6"/>
        </w:rPr>
        <w:t xml:space="preserve"> </w:t>
      </w:r>
      <w:r w:rsidRPr="00B17235">
        <w:t>patients</w:t>
      </w:r>
      <w:r w:rsidRPr="00B17235">
        <w:rPr>
          <w:spacing w:val="7"/>
        </w:rPr>
        <w:t xml:space="preserve"> </w:t>
      </w:r>
      <w:r w:rsidRPr="00B17235">
        <w:t>Tideglusib</w:t>
      </w:r>
      <w:r w:rsidRPr="00B17235">
        <w:rPr>
          <w:spacing w:val="1"/>
        </w:rPr>
        <w:t xml:space="preserve"> </w:t>
      </w:r>
      <w:r w:rsidRPr="00B17235">
        <w:t>(a</w:t>
      </w:r>
      <w:r w:rsidRPr="00B17235">
        <w:rPr>
          <w:spacing w:val="3"/>
        </w:rPr>
        <w:t xml:space="preserve"> </w:t>
      </w:r>
      <w:r w:rsidRPr="00B17235">
        <w:t>GSK3β</w:t>
      </w:r>
      <w:r w:rsidRPr="00B17235">
        <w:rPr>
          <w:spacing w:val="2"/>
        </w:rPr>
        <w:t xml:space="preserve"> </w:t>
      </w:r>
      <w:r w:rsidRPr="00B17235">
        <w:t>inhibitor)</w:t>
      </w:r>
      <w:r w:rsidRPr="00B17235">
        <w:rPr>
          <w:spacing w:val="5"/>
        </w:rPr>
        <w:t xml:space="preserve"> </w:t>
      </w:r>
      <w:r w:rsidRPr="00B17235">
        <w:t>did</w:t>
      </w:r>
      <w:r w:rsidRPr="00B17235">
        <w:rPr>
          <w:spacing w:val="1"/>
        </w:rPr>
        <w:t xml:space="preserve"> </w:t>
      </w:r>
      <w:r w:rsidRPr="00B17235">
        <w:t>not</w:t>
      </w:r>
      <w:r w:rsidRPr="00B17235">
        <w:rPr>
          <w:spacing w:val="5"/>
        </w:rPr>
        <w:t xml:space="preserve"> </w:t>
      </w:r>
      <w:r w:rsidRPr="00B17235">
        <w:t>reach</w:t>
      </w:r>
      <w:r w:rsidRPr="00B17235">
        <w:rPr>
          <w:spacing w:val="2"/>
        </w:rPr>
        <w:t xml:space="preserve"> </w:t>
      </w:r>
      <w:r w:rsidRPr="00B17235">
        <w:t>its</w:t>
      </w:r>
      <w:r w:rsidRPr="00B17235">
        <w:rPr>
          <w:spacing w:val="75"/>
        </w:rPr>
        <w:t xml:space="preserve"> </w:t>
      </w:r>
      <w:r w:rsidRPr="00B17235">
        <w:t>primary</w:t>
      </w:r>
      <w:r w:rsidRPr="00B17235">
        <w:rPr>
          <w:spacing w:val="-7"/>
        </w:rPr>
        <w:t xml:space="preserve"> </w:t>
      </w:r>
      <w:r w:rsidRPr="00B17235">
        <w:t>cognitive</w:t>
      </w:r>
      <w:r w:rsidRPr="00B17235">
        <w:rPr>
          <w:spacing w:val="-6"/>
        </w:rPr>
        <w:t xml:space="preserve"> </w:t>
      </w:r>
      <w:r w:rsidRPr="00B17235">
        <w:t>endpoint</w:t>
      </w:r>
      <w:r>
        <w:t xml:space="preserve"> </w:t>
      </w:r>
      <w:r>
        <w:fldChar w:fldCharType="begin"/>
      </w:r>
      <w:r w:rsidR="00B62E00">
        <w:instrText xml:space="preserve"> ADDIN EN.CITE &lt;EndNote&gt;&lt;Cite&gt;&lt;Author&gt;Medina&lt;/Author&gt;&lt;Year&gt;2010&lt;/Year&gt;&lt;RecNum&gt;3745&lt;/RecNum&gt;&lt;DisplayText&gt;&lt;style face="superscript"&gt;320&lt;/style&gt;&lt;/DisplayText&gt;&lt;record&gt;&lt;rec-number&gt;3745&lt;/rec-number&gt;&lt;foreign-keys&gt;&lt;key app="EN" db-id="fwa0rx52pw9a2vep0phpfwx9ztszzprpt5av" timestamp="1535916304"&gt;3745&lt;/key&gt;&lt;/foreign-keys&gt;&lt;ref-type name="Journal Article"&gt;17&lt;/ref-type&gt;&lt;contributors&gt;&lt;authors&gt;&lt;author&gt;Medina, M.&lt;/author&gt;&lt;author&gt;Avila, J.&lt;/author&gt;&lt;/authors&gt;&lt;/contributors&gt;&lt;auth-address&gt;Noscira S.A, Avenida de Industria 52, 28760 Tres Cantos (Madrid), Spain.&lt;/auth-address&gt;&lt;titles&gt;&lt;title&gt;Glycogen synthase kinase-3 (GSK-3) inhibitors for the treatment of Alzheimer&amp;apos;s disease&lt;/title&gt;&lt;secondary-title&gt;Curr Pharm Des&lt;/secondary-title&gt;&lt;/titles&gt;&lt;pages&gt;2790-8&lt;/pages&gt;&lt;volume&gt;16&lt;/volume&gt;&lt;number&gt;25&lt;/number&gt;&lt;keywords&gt;&lt;keyword&gt;Alzheimer Disease/*drug therapy/enzymology/*pathology&lt;/keyword&gt;&lt;keyword&gt;Animals&lt;/keyword&gt;&lt;keyword&gt;Drug Delivery Systems/methods&lt;/keyword&gt;&lt;keyword&gt;Glycogen Synthase Kinase 3/*antagonists &amp;amp; inhibitors/metabolism&lt;/keyword&gt;&lt;keyword&gt;Humans&lt;/keyword&gt;&lt;keyword&gt;Lithium Compounds/pharmacology&lt;/keyword&gt;&lt;keyword&gt;Models, Biological&lt;/keyword&gt;&lt;keyword&gt;Nerve Degeneration/*drug therapy/enzymology&lt;/keyword&gt;&lt;keyword&gt;Protein Kinase Inhibitors/pharmacology/*therapeutic use&lt;/keyword&gt;&lt;/keywords&gt;&lt;dates&gt;&lt;year&gt;2010&lt;/year&gt;&lt;/dates&gt;&lt;isbn&gt;1873-4286 (Electronic)&amp;#xD;1381-6128 (Linking)&lt;/isbn&gt;&lt;accession-num&gt;20698823&lt;/accession-num&gt;&lt;urls&gt;&lt;related-urls&gt;&lt;url&gt;http://www.ncbi.nlm.nih.gov/pubmed/20698823&lt;/url&gt;&lt;/related-urls&gt;&lt;/urls&gt;&lt;/record&gt;&lt;/Cite&gt;&lt;/EndNote&gt;</w:instrText>
      </w:r>
      <w:r>
        <w:fldChar w:fldCharType="separate"/>
      </w:r>
      <w:r w:rsidR="00B62E00" w:rsidRPr="00B62E00">
        <w:rPr>
          <w:noProof/>
          <w:vertAlign w:val="superscript"/>
        </w:rPr>
        <w:t>320</w:t>
      </w:r>
      <w:r>
        <w:fldChar w:fldCharType="end"/>
      </w:r>
      <w:r w:rsidRPr="00B17235">
        <w:t>.</w:t>
      </w:r>
      <w:r w:rsidRPr="00B17235">
        <w:rPr>
          <w:spacing w:val="-5"/>
        </w:rPr>
        <w:t xml:space="preserve"> </w:t>
      </w:r>
      <w:r w:rsidR="003C6B88">
        <w:t xml:space="preserve">Hopefully </w:t>
      </w:r>
      <w:r w:rsidRPr="00B17235">
        <w:t>ongoing</w:t>
      </w:r>
      <w:r w:rsidRPr="00B17235">
        <w:rPr>
          <w:spacing w:val="-8"/>
        </w:rPr>
        <w:t xml:space="preserve"> </w:t>
      </w:r>
      <w:r w:rsidRPr="00B17235">
        <w:t>or</w:t>
      </w:r>
      <w:r w:rsidRPr="00B17235">
        <w:rPr>
          <w:spacing w:val="-7"/>
        </w:rPr>
        <w:t xml:space="preserve"> </w:t>
      </w:r>
      <w:r w:rsidRPr="00B17235">
        <w:t>future</w:t>
      </w:r>
      <w:r w:rsidRPr="00B17235">
        <w:rPr>
          <w:spacing w:val="-4"/>
        </w:rPr>
        <w:t xml:space="preserve"> </w:t>
      </w:r>
      <w:r w:rsidRPr="00B17235">
        <w:t>clinical</w:t>
      </w:r>
      <w:r w:rsidRPr="00B17235">
        <w:rPr>
          <w:spacing w:val="-8"/>
        </w:rPr>
        <w:t xml:space="preserve"> </w:t>
      </w:r>
      <w:r w:rsidRPr="00B17235">
        <w:t>trials</w:t>
      </w:r>
      <w:r w:rsidRPr="00B17235">
        <w:rPr>
          <w:spacing w:val="-7"/>
        </w:rPr>
        <w:t xml:space="preserve"> </w:t>
      </w:r>
      <w:r w:rsidRPr="00B17235">
        <w:t>on</w:t>
      </w:r>
      <w:r w:rsidRPr="00B17235">
        <w:rPr>
          <w:spacing w:val="-5"/>
        </w:rPr>
        <w:t xml:space="preserve"> </w:t>
      </w:r>
      <w:r w:rsidRPr="00B17235">
        <w:t>immunotherapy</w:t>
      </w:r>
      <w:r w:rsidRPr="00B17235">
        <w:rPr>
          <w:spacing w:val="-4"/>
        </w:rPr>
        <w:t xml:space="preserve"> </w:t>
      </w:r>
      <w:r w:rsidRPr="00B17235">
        <w:t>against</w:t>
      </w:r>
      <w:r w:rsidRPr="00B17235">
        <w:rPr>
          <w:spacing w:val="-7"/>
        </w:rPr>
        <w:t xml:space="preserve"> </w:t>
      </w:r>
      <w:r w:rsidRPr="00B17235">
        <w:t>P-Tau</w:t>
      </w:r>
      <w:r w:rsidRPr="00B17235">
        <w:rPr>
          <w:spacing w:val="-7"/>
        </w:rPr>
        <w:t xml:space="preserve"> </w:t>
      </w:r>
      <w:r w:rsidRPr="00B17235">
        <w:t>or</w:t>
      </w:r>
      <w:r w:rsidRPr="00B17235">
        <w:rPr>
          <w:spacing w:val="-5"/>
        </w:rPr>
        <w:t xml:space="preserve"> </w:t>
      </w:r>
      <w:r w:rsidRPr="00B17235">
        <w:t>Aβ</w:t>
      </w:r>
      <w:r w:rsidRPr="00B17235">
        <w:rPr>
          <w:spacing w:val="90"/>
        </w:rPr>
        <w:t xml:space="preserve"> </w:t>
      </w:r>
      <w:r w:rsidRPr="00B17235">
        <w:t>drugs show</w:t>
      </w:r>
      <w:r w:rsidRPr="00B17235">
        <w:rPr>
          <w:spacing w:val="1"/>
        </w:rPr>
        <w:t xml:space="preserve"> </w:t>
      </w:r>
      <w:r w:rsidRPr="00B17235">
        <w:t>better</w:t>
      </w:r>
      <w:r w:rsidRPr="00B17235">
        <w:rPr>
          <w:spacing w:val="-2"/>
        </w:rPr>
        <w:t xml:space="preserve"> </w:t>
      </w:r>
      <w:r w:rsidRPr="00B17235">
        <w:t>outcomes.</w:t>
      </w:r>
    </w:p>
    <w:p w14:paraId="6E54E967" w14:textId="77777777" w:rsidR="00EE59BB" w:rsidRPr="00B17235" w:rsidRDefault="00EE59BB" w:rsidP="00EE59BB">
      <w:pPr>
        <w:pStyle w:val="Heading3"/>
        <w:jc w:val="both"/>
        <w:rPr>
          <w:bCs/>
        </w:rPr>
      </w:pPr>
      <w:bookmarkStart w:id="31" w:name="_Toc532397967"/>
      <w:r w:rsidRPr="00B17235">
        <w:t>Opportunities in</w:t>
      </w:r>
      <w:r w:rsidRPr="00B17235">
        <w:rPr>
          <w:spacing w:val="-3"/>
        </w:rPr>
        <w:t xml:space="preserve"> </w:t>
      </w:r>
      <w:r w:rsidRPr="00B17235">
        <w:t>Drug Development in AD</w:t>
      </w:r>
      <w:bookmarkEnd w:id="31"/>
    </w:p>
    <w:p w14:paraId="4A8AFED1" w14:textId="77777777" w:rsidR="00EE59BB" w:rsidRPr="00B17235" w:rsidRDefault="00EE59BB" w:rsidP="00A90F10">
      <w:pPr>
        <w:pStyle w:val="Heading4"/>
        <w:ind w:left="116"/>
        <w:jc w:val="both"/>
        <w:rPr>
          <w:rFonts w:eastAsia="Times New Roman"/>
        </w:rPr>
      </w:pPr>
      <w:r w:rsidRPr="00B17235">
        <w:rPr>
          <w:rFonts w:eastAsia="Times New Roman"/>
        </w:rPr>
        <w:t>The</w:t>
      </w:r>
      <w:r w:rsidRPr="00B17235">
        <w:rPr>
          <w:rFonts w:eastAsia="Times New Roman"/>
          <w:spacing w:val="19"/>
        </w:rPr>
        <w:t xml:space="preserve"> </w:t>
      </w:r>
      <w:r w:rsidRPr="00B17235">
        <w:rPr>
          <w:rFonts w:eastAsia="Times New Roman"/>
        </w:rPr>
        <w:t>“charm”</w:t>
      </w:r>
      <w:r w:rsidRPr="00B17235">
        <w:rPr>
          <w:rFonts w:eastAsia="Times New Roman"/>
          <w:spacing w:val="18"/>
        </w:rPr>
        <w:t xml:space="preserve"> </w:t>
      </w:r>
      <w:r w:rsidRPr="00B17235">
        <w:rPr>
          <w:rFonts w:eastAsia="Times New Roman"/>
          <w:spacing w:val="-2"/>
        </w:rPr>
        <w:t>of</w:t>
      </w:r>
      <w:r w:rsidRPr="00B17235">
        <w:rPr>
          <w:rFonts w:eastAsia="Times New Roman"/>
          <w:spacing w:val="20"/>
        </w:rPr>
        <w:t xml:space="preserve"> </w:t>
      </w:r>
      <w:r w:rsidRPr="00B17235">
        <w:rPr>
          <w:rFonts w:eastAsia="Times New Roman"/>
        </w:rPr>
        <w:t>repurposing</w:t>
      </w:r>
      <w:r w:rsidRPr="00B17235">
        <w:rPr>
          <w:rFonts w:eastAsia="Times New Roman"/>
          <w:spacing w:val="19"/>
        </w:rPr>
        <w:t xml:space="preserve"> </w:t>
      </w:r>
      <w:r w:rsidRPr="00B17235">
        <w:rPr>
          <w:rFonts w:eastAsia="Times New Roman"/>
        </w:rPr>
        <w:t>efficient</w:t>
      </w:r>
      <w:r w:rsidRPr="00B17235">
        <w:rPr>
          <w:rFonts w:eastAsia="Times New Roman"/>
          <w:spacing w:val="20"/>
        </w:rPr>
        <w:t xml:space="preserve"> </w:t>
      </w:r>
      <w:r w:rsidRPr="00B17235">
        <w:rPr>
          <w:rFonts w:eastAsia="Times New Roman"/>
        </w:rPr>
        <w:t>anti-T2D</w:t>
      </w:r>
      <w:r w:rsidRPr="00B17235">
        <w:rPr>
          <w:rFonts w:eastAsia="Times New Roman"/>
          <w:spacing w:val="17"/>
        </w:rPr>
        <w:t xml:space="preserve"> </w:t>
      </w:r>
      <w:r w:rsidRPr="00B17235">
        <w:rPr>
          <w:rFonts w:eastAsia="Times New Roman"/>
        </w:rPr>
        <w:t>drugs</w:t>
      </w:r>
      <w:r w:rsidRPr="00B17235">
        <w:rPr>
          <w:rFonts w:eastAsia="Times New Roman"/>
          <w:spacing w:val="19"/>
        </w:rPr>
        <w:t xml:space="preserve"> </w:t>
      </w:r>
      <w:r w:rsidRPr="00B17235">
        <w:rPr>
          <w:rFonts w:eastAsia="Times New Roman"/>
        </w:rPr>
        <w:t>to</w:t>
      </w:r>
      <w:r w:rsidRPr="00B17235">
        <w:rPr>
          <w:rFonts w:eastAsia="Times New Roman"/>
          <w:spacing w:val="19"/>
        </w:rPr>
        <w:t xml:space="preserve"> </w:t>
      </w:r>
      <w:r w:rsidRPr="00B17235">
        <w:rPr>
          <w:rFonts w:eastAsia="Times New Roman"/>
        </w:rPr>
        <w:t>recover</w:t>
      </w:r>
      <w:r w:rsidRPr="00B17235">
        <w:rPr>
          <w:rFonts w:eastAsia="Times New Roman"/>
          <w:spacing w:val="19"/>
        </w:rPr>
        <w:t xml:space="preserve"> </w:t>
      </w:r>
      <w:r w:rsidRPr="00B17235">
        <w:rPr>
          <w:rFonts w:eastAsia="Times New Roman"/>
        </w:rPr>
        <w:t>brain</w:t>
      </w:r>
      <w:r w:rsidRPr="00B17235">
        <w:rPr>
          <w:rFonts w:eastAsia="Times New Roman"/>
          <w:spacing w:val="16"/>
        </w:rPr>
        <w:t xml:space="preserve"> </w:t>
      </w:r>
      <w:r w:rsidRPr="00B17235">
        <w:rPr>
          <w:rFonts w:eastAsia="Times New Roman"/>
        </w:rPr>
        <w:t>insulin</w:t>
      </w:r>
      <w:r w:rsidRPr="00B17235">
        <w:rPr>
          <w:rFonts w:eastAsia="Times New Roman"/>
          <w:spacing w:val="16"/>
        </w:rPr>
        <w:t xml:space="preserve"> </w:t>
      </w:r>
      <w:bookmarkStart w:id="32" w:name="_Hlk524544687"/>
      <w:r w:rsidRPr="001B2A17">
        <w:rPr>
          <w:rFonts w:eastAsia="Times New Roman"/>
          <w:noProof/>
        </w:rPr>
        <w:t>signaling</w:t>
      </w:r>
      <w:r w:rsidRPr="00B17235">
        <w:rPr>
          <w:rFonts w:eastAsia="Times New Roman"/>
          <w:spacing w:val="19"/>
        </w:rPr>
        <w:t xml:space="preserve"> </w:t>
      </w:r>
      <w:r w:rsidRPr="00B17235">
        <w:rPr>
          <w:rFonts w:eastAsia="Times New Roman"/>
        </w:rPr>
        <w:t>and</w:t>
      </w:r>
      <w:r w:rsidRPr="00B17235">
        <w:rPr>
          <w:rFonts w:eastAsia="Times New Roman"/>
          <w:spacing w:val="19"/>
        </w:rPr>
        <w:t xml:space="preserve"> </w:t>
      </w:r>
      <w:r w:rsidRPr="00B17235">
        <w:rPr>
          <w:rFonts w:eastAsia="Times New Roman"/>
        </w:rPr>
        <w:t>glucose</w:t>
      </w:r>
      <w:r w:rsidRPr="00B17235">
        <w:rPr>
          <w:rFonts w:eastAsia="Times New Roman"/>
          <w:spacing w:val="69"/>
        </w:rPr>
        <w:t xml:space="preserve"> </w:t>
      </w:r>
      <w:r w:rsidRPr="00B17235">
        <w:rPr>
          <w:rFonts w:eastAsia="Times New Roman"/>
        </w:rPr>
        <w:t xml:space="preserve">metabolism in </w:t>
      </w:r>
      <w:r w:rsidRPr="001B2A17">
        <w:rPr>
          <w:rFonts w:eastAsia="Times New Roman"/>
          <w:noProof/>
        </w:rPr>
        <w:t>AD</w:t>
      </w:r>
      <w:r>
        <w:rPr>
          <w:rFonts w:eastAsia="Times New Roman"/>
        </w:rPr>
        <w:t>.</w:t>
      </w:r>
    </w:p>
    <w:p w14:paraId="515E6F11" w14:textId="73E3AF67" w:rsidR="00EE59BB" w:rsidRPr="00B17235" w:rsidRDefault="00EE59BB" w:rsidP="00EE59BB">
      <w:pPr>
        <w:jc w:val="both"/>
        <w:rPr>
          <w:rFonts w:eastAsia="Calibri"/>
        </w:rPr>
      </w:pPr>
      <w:r w:rsidRPr="00B17235">
        <w:t>The</w:t>
      </w:r>
      <w:r w:rsidRPr="00B17235">
        <w:rPr>
          <w:spacing w:val="18"/>
        </w:rPr>
        <w:t xml:space="preserve"> </w:t>
      </w:r>
      <w:r w:rsidRPr="00B17235">
        <w:t>failures</w:t>
      </w:r>
      <w:r>
        <w:t xml:space="preserve"> described above</w:t>
      </w:r>
      <w:r w:rsidRPr="00B17235">
        <w:rPr>
          <w:spacing w:val="18"/>
        </w:rPr>
        <w:t xml:space="preserve"> </w:t>
      </w:r>
      <w:r w:rsidRPr="00B17235">
        <w:t>point</w:t>
      </w:r>
      <w:r w:rsidRPr="00B17235">
        <w:rPr>
          <w:spacing w:val="16"/>
        </w:rPr>
        <w:t xml:space="preserve"> </w:t>
      </w:r>
      <w:r w:rsidRPr="00B17235">
        <w:t>to</w:t>
      </w:r>
      <w:r w:rsidRPr="00B17235">
        <w:rPr>
          <w:spacing w:val="19"/>
        </w:rPr>
        <w:t xml:space="preserve"> </w:t>
      </w:r>
      <w:r w:rsidRPr="00B17235">
        <w:t>the</w:t>
      </w:r>
      <w:r w:rsidRPr="00B17235">
        <w:rPr>
          <w:spacing w:val="18"/>
        </w:rPr>
        <w:t xml:space="preserve"> </w:t>
      </w:r>
      <w:r w:rsidRPr="00B17235">
        <w:t>urgent</w:t>
      </w:r>
      <w:r w:rsidRPr="00B17235">
        <w:rPr>
          <w:spacing w:val="20"/>
        </w:rPr>
        <w:t xml:space="preserve"> </w:t>
      </w:r>
      <w:r w:rsidRPr="00B17235">
        <w:t>need</w:t>
      </w:r>
      <w:r w:rsidRPr="00B17235">
        <w:rPr>
          <w:spacing w:val="17"/>
        </w:rPr>
        <w:t xml:space="preserve"> </w:t>
      </w:r>
      <w:r w:rsidRPr="00B17235">
        <w:t>to</w:t>
      </w:r>
      <w:r w:rsidRPr="00B17235">
        <w:rPr>
          <w:spacing w:val="16"/>
        </w:rPr>
        <w:t xml:space="preserve"> </w:t>
      </w:r>
      <w:r w:rsidRPr="00B17235">
        <w:t>unveil</w:t>
      </w:r>
      <w:r w:rsidRPr="00B17235">
        <w:rPr>
          <w:spacing w:val="18"/>
        </w:rPr>
        <w:t xml:space="preserve"> </w:t>
      </w:r>
      <w:r w:rsidRPr="00B17235">
        <w:t>the</w:t>
      </w:r>
      <w:r w:rsidRPr="00B17235">
        <w:rPr>
          <w:spacing w:val="18"/>
        </w:rPr>
        <w:t xml:space="preserve"> </w:t>
      </w:r>
      <w:r w:rsidRPr="00B17235">
        <w:t>precise</w:t>
      </w:r>
      <w:r w:rsidRPr="00B17235">
        <w:rPr>
          <w:spacing w:val="18"/>
        </w:rPr>
        <w:t xml:space="preserve"> </w:t>
      </w:r>
      <w:r w:rsidRPr="00B17235">
        <w:t>etiology</w:t>
      </w:r>
      <w:r w:rsidRPr="00B17235">
        <w:rPr>
          <w:spacing w:val="18"/>
        </w:rPr>
        <w:t xml:space="preserve"> </w:t>
      </w:r>
      <w:r w:rsidRPr="00B17235">
        <w:t>and</w:t>
      </w:r>
      <w:r w:rsidRPr="00B17235">
        <w:rPr>
          <w:spacing w:val="17"/>
        </w:rPr>
        <w:t xml:space="preserve"> </w:t>
      </w:r>
      <w:r w:rsidRPr="00B17235">
        <w:t>pathophysiological</w:t>
      </w:r>
      <w:r w:rsidRPr="00B17235">
        <w:rPr>
          <w:spacing w:val="59"/>
        </w:rPr>
        <w:t xml:space="preserve"> </w:t>
      </w:r>
      <w:r w:rsidRPr="00B17235">
        <w:t>mechanisms</w:t>
      </w:r>
      <w:r w:rsidRPr="00B17235">
        <w:rPr>
          <w:spacing w:val="-14"/>
        </w:rPr>
        <w:t xml:space="preserve"> </w:t>
      </w:r>
      <w:r w:rsidRPr="00B17235">
        <w:t>of</w:t>
      </w:r>
      <w:r w:rsidRPr="00B17235">
        <w:rPr>
          <w:spacing w:val="-12"/>
        </w:rPr>
        <w:t xml:space="preserve"> </w:t>
      </w:r>
      <w:r w:rsidRPr="001B2A17">
        <w:rPr>
          <w:noProof/>
        </w:rPr>
        <w:t>AD</w:t>
      </w:r>
      <w:r w:rsidRPr="00B17235">
        <w:t>,</w:t>
      </w:r>
      <w:r w:rsidRPr="00B17235">
        <w:rPr>
          <w:spacing w:val="-12"/>
        </w:rPr>
        <w:t xml:space="preserve"> </w:t>
      </w:r>
      <w:r w:rsidRPr="00B17235">
        <w:t>as</w:t>
      </w:r>
      <w:r w:rsidRPr="00B17235">
        <w:rPr>
          <w:spacing w:val="-12"/>
        </w:rPr>
        <w:t xml:space="preserve"> </w:t>
      </w:r>
      <w:r w:rsidRPr="00B17235">
        <w:t>these</w:t>
      </w:r>
      <w:r w:rsidRPr="00B17235">
        <w:rPr>
          <w:spacing w:val="-13"/>
        </w:rPr>
        <w:t xml:space="preserve"> </w:t>
      </w:r>
      <w:r w:rsidRPr="00B17235">
        <w:t>will</w:t>
      </w:r>
      <w:r w:rsidRPr="00B17235">
        <w:rPr>
          <w:spacing w:val="-12"/>
        </w:rPr>
        <w:t xml:space="preserve"> </w:t>
      </w:r>
      <w:r w:rsidRPr="00B17235">
        <w:t>be</w:t>
      </w:r>
      <w:r w:rsidRPr="00B17235">
        <w:rPr>
          <w:spacing w:val="-9"/>
        </w:rPr>
        <w:t xml:space="preserve"> </w:t>
      </w:r>
      <w:r w:rsidRPr="00B17235">
        <w:t>also</w:t>
      </w:r>
      <w:r w:rsidRPr="00B17235">
        <w:rPr>
          <w:spacing w:val="-11"/>
        </w:rPr>
        <w:t xml:space="preserve"> </w:t>
      </w:r>
      <w:r w:rsidRPr="00B17235">
        <w:t>crucial</w:t>
      </w:r>
      <w:r w:rsidRPr="00B17235">
        <w:rPr>
          <w:spacing w:val="-15"/>
        </w:rPr>
        <w:t xml:space="preserve"> </w:t>
      </w:r>
      <w:r w:rsidRPr="00B17235">
        <w:t>to</w:t>
      </w:r>
      <w:r w:rsidRPr="00B17235">
        <w:rPr>
          <w:spacing w:val="-10"/>
        </w:rPr>
        <w:t xml:space="preserve"> </w:t>
      </w:r>
      <w:r w:rsidRPr="00B17235">
        <w:t>discover</w:t>
      </w:r>
      <w:r w:rsidRPr="00B17235">
        <w:rPr>
          <w:spacing w:val="-12"/>
        </w:rPr>
        <w:t xml:space="preserve"> </w:t>
      </w:r>
      <w:r w:rsidRPr="00B17235">
        <w:t>more</w:t>
      </w:r>
      <w:r w:rsidRPr="00B17235">
        <w:rPr>
          <w:spacing w:val="-14"/>
        </w:rPr>
        <w:t xml:space="preserve"> </w:t>
      </w:r>
      <w:r w:rsidRPr="00B17235">
        <w:t>accurate</w:t>
      </w:r>
      <w:r w:rsidRPr="00B17235">
        <w:rPr>
          <w:spacing w:val="-11"/>
        </w:rPr>
        <w:t xml:space="preserve"> </w:t>
      </w:r>
      <w:r w:rsidRPr="00B17235">
        <w:t>diagnostic</w:t>
      </w:r>
      <w:r w:rsidRPr="00B17235">
        <w:rPr>
          <w:spacing w:val="-12"/>
        </w:rPr>
        <w:t xml:space="preserve"> </w:t>
      </w:r>
      <w:r w:rsidRPr="00B17235">
        <w:t>and</w:t>
      </w:r>
      <w:r w:rsidRPr="00B17235">
        <w:rPr>
          <w:spacing w:val="-13"/>
        </w:rPr>
        <w:t xml:space="preserve"> </w:t>
      </w:r>
      <w:r w:rsidRPr="00B17235">
        <w:t>efficient</w:t>
      </w:r>
      <w:r w:rsidRPr="00B17235">
        <w:rPr>
          <w:spacing w:val="-14"/>
        </w:rPr>
        <w:t xml:space="preserve"> </w:t>
      </w:r>
      <w:r w:rsidRPr="00B17235">
        <w:t>therapeutic</w:t>
      </w:r>
      <w:r w:rsidRPr="00B17235">
        <w:rPr>
          <w:spacing w:val="83"/>
        </w:rPr>
        <w:t xml:space="preserve"> </w:t>
      </w:r>
      <w:r w:rsidRPr="00B17235">
        <w:t>tools</w:t>
      </w:r>
      <w:r w:rsidRPr="00B17235">
        <w:rPr>
          <w:spacing w:val="45"/>
        </w:rPr>
        <w:t xml:space="preserve"> </w:t>
      </w:r>
      <w:r w:rsidRPr="00B271E9">
        <w:fldChar w:fldCharType="begin">
          <w:fldData xml:space="preserve">PEVuZE5vdGU+PENpdGU+PEF1dGhvcj5XaW5ibGFkPC9BdXRob3I+PFllYXI+MjAxNjwvWWVhcj48
UmVjTnVtPjk4MzwvUmVjTnVtPjxEaXNwbGF5VGV4dD48c3R5bGUgZmFjZT0ic3VwZXJzY3JpcHQi
PjI5NCwzMTc8L3N0eWxlPjwvRGlzcGxheVRleHQ+PHJlY29yZD48cmVjLW51bWJlcj45ODM8L3Jl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aG9yPkR1YXJ0ZTwvQXV0aG9yPjxZZWFyPjIwMTg8L1llYXI+PFJlY051bT4zNzQ2PC9SZWNOdW0+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</w:fldData>
        </w:fldChar>
      </w:r>
      <w:r w:rsidR="00B62E00">
        <w:instrText xml:space="preserve"> ADDIN EN.CITE </w:instrText>
      </w:r>
      <w:r w:rsidR="00B62E00">
        <w:fldChar w:fldCharType="begin">
          <w:fldData xml:space="preserve">PEVuZE5vdGU+PENpdGU+PEF1dGhvcj5XaW5ibGFkPC9BdXRob3I+PFllYXI+MjAxNjwvWWVhcj48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</w:fldData>
        </w:fldChar>
      </w:r>
      <w:r w:rsidR="00B62E00">
        <w:instrText xml:space="preserve"> ADDIN EN.CITE.DATA </w:instrText>
      </w:r>
      <w:r w:rsidR="00B62E00">
        <w:fldChar w:fldCharType="end"/>
      </w:r>
      <w:r w:rsidRPr="00B271E9">
        <w:fldChar w:fldCharType="separate"/>
      </w:r>
      <w:r w:rsidR="00B62E00" w:rsidRPr="00B62E00">
        <w:rPr>
          <w:noProof/>
          <w:vertAlign w:val="superscript"/>
        </w:rPr>
        <w:t>294,317</w:t>
      </w:r>
      <w:r w:rsidRPr="00B271E9">
        <w:fldChar w:fldCharType="end"/>
      </w:r>
      <w:r w:rsidRPr="00B17235">
        <w:t>.</w:t>
      </w:r>
      <w:r w:rsidRPr="00B17235">
        <w:rPr>
          <w:spacing w:val="45"/>
        </w:rPr>
        <w:t xml:space="preserve"> </w:t>
      </w:r>
      <w:bookmarkEnd w:id="32"/>
      <w:r w:rsidRPr="00B17235">
        <w:t>They</w:t>
      </w:r>
      <w:r w:rsidRPr="00B17235">
        <w:rPr>
          <w:spacing w:val="46"/>
        </w:rPr>
        <w:t xml:space="preserve"> </w:t>
      </w:r>
      <w:r w:rsidRPr="00B17235">
        <w:t>also</w:t>
      </w:r>
      <w:r w:rsidRPr="00B17235">
        <w:rPr>
          <w:spacing w:val="46"/>
        </w:rPr>
        <w:t xml:space="preserve"> </w:t>
      </w:r>
      <w:r w:rsidRPr="00B17235">
        <w:t>emphasize</w:t>
      </w:r>
      <w:r w:rsidRPr="00B17235">
        <w:rPr>
          <w:spacing w:val="45"/>
        </w:rPr>
        <w:t xml:space="preserve"> </w:t>
      </w:r>
      <w:r w:rsidRPr="00B17235">
        <w:t>the</w:t>
      </w:r>
      <w:r w:rsidRPr="00B17235">
        <w:rPr>
          <w:spacing w:val="48"/>
        </w:rPr>
        <w:t xml:space="preserve"> </w:t>
      </w:r>
      <w:r w:rsidRPr="00B17235">
        <w:t>need</w:t>
      </w:r>
      <w:r w:rsidRPr="00B17235">
        <w:rPr>
          <w:spacing w:val="45"/>
        </w:rPr>
        <w:t xml:space="preserve"> </w:t>
      </w:r>
      <w:r w:rsidRPr="00B17235">
        <w:t>of</w:t>
      </w:r>
      <w:r w:rsidRPr="00B17235">
        <w:rPr>
          <w:spacing w:val="45"/>
        </w:rPr>
        <w:t xml:space="preserve"> </w:t>
      </w:r>
      <w:r w:rsidRPr="00B17235">
        <w:rPr>
          <w:spacing w:val="-2"/>
        </w:rPr>
        <w:t>supporting</w:t>
      </w:r>
      <w:r w:rsidRPr="00B17235">
        <w:rPr>
          <w:spacing w:val="45"/>
        </w:rPr>
        <w:t xml:space="preserve"> </w:t>
      </w:r>
      <w:r w:rsidRPr="00B17235">
        <w:t>Phase</w:t>
      </w:r>
      <w:r w:rsidRPr="00B17235">
        <w:rPr>
          <w:spacing w:val="45"/>
        </w:rPr>
        <w:t xml:space="preserve"> </w:t>
      </w:r>
      <w:r w:rsidRPr="00B17235">
        <w:t>III</w:t>
      </w:r>
      <w:r w:rsidRPr="00B17235">
        <w:rPr>
          <w:spacing w:val="45"/>
        </w:rPr>
        <w:t xml:space="preserve"> </w:t>
      </w:r>
      <w:r w:rsidRPr="00B17235">
        <w:t>clinical</w:t>
      </w:r>
      <w:r w:rsidRPr="00B17235">
        <w:rPr>
          <w:spacing w:val="44"/>
        </w:rPr>
        <w:t xml:space="preserve"> </w:t>
      </w:r>
      <w:r w:rsidRPr="00B17235">
        <w:t>trials</w:t>
      </w:r>
      <w:r w:rsidRPr="00B17235">
        <w:rPr>
          <w:spacing w:val="46"/>
        </w:rPr>
        <w:t xml:space="preserve"> </w:t>
      </w:r>
      <w:r w:rsidRPr="00B17235">
        <w:t>on</w:t>
      </w:r>
      <w:r w:rsidRPr="00B17235">
        <w:rPr>
          <w:spacing w:val="45"/>
        </w:rPr>
        <w:t xml:space="preserve"> </w:t>
      </w:r>
      <w:r w:rsidRPr="00B17235">
        <w:t>strong</w:t>
      </w:r>
      <w:r w:rsidRPr="00B17235">
        <w:rPr>
          <w:spacing w:val="44"/>
        </w:rPr>
        <w:t xml:space="preserve"> </w:t>
      </w:r>
      <w:r w:rsidRPr="00B17235">
        <w:t>and</w:t>
      </w:r>
      <w:r w:rsidRPr="00B17235">
        <w:rPr>
          <w:spacing w:val="45"/>
        </w:rPr>
        <w:t xml:space="preserve"> </w:t>
      </w:r>
      <w:r w:rsidRPr="00B17235">
        <w:t>accurate</w:t>
      </w:r>
      <w:r w:rsidRPr="00B17235">
        <w:rPr>
          <w:spacing w:val="97"/>
        </w:rPr>
        <w:t xml:space="preserve"> </w:t>
      </w:r>
      <w:r w:rsidRPr="00B17235">
        <w:t>preclinical</w:t>
      </w:r>
      <w:r w:rsidRPr="00B17235">
        <w:rPr>
          <w:spacing w:val="1"/>
        </w:rPr>
        <w:t xml:space="preserve"> </w:t>
      </w:r>
      <w:r w:rsidRPr="00B17235">
        <w:t>data and to</w:t>
      </w:r>
      <w:r w:rsidRPr="00B17235">
        <w:rPr>
          <w:spacing w:val="1"/>
        </w:rPr>
        <w:t xml:space="preserve"> </w:t>
      </w:r>
      <w:r w:rsidRPr="00B17235">
        <w:t>tackle multiple therapeutic targets</w:t>
      </w:r>
      <w:r w:rsidRPr="00B17235">
        <w:rPr>
          <w:spacing w:val="3"/>
        </w:rPr>
        <w:t xml:space="preserve"> </w:t>
      </w:r>
      <w:r w:rsidRPr="00B271E9">
        <w:fldChar w:fldCharType="begin"/>
      </w:r>
      <w:r w:rsidR="00B62E00">
        <w:instrText xml:space="preserve"> ADDIN EN.CITE &lt;EndNote&gt;&lt;Cite&gt;&lt;Author&gt;Winblad&lt;/Author&gt;&lt;Year&gt;2016&lt;/Year&gt;&lt;RecNum&gt;983&lt;/RecNum&gt;&lt;DisplayText&gt;&lt;style face="superscript"&gt;294&lt;/style&gt;&lt;/DisplayText&gt;&lt;record&gt;&lt;rec-number&gt;983&lt;/rec-number&gt;&lt;foreign-keys&gt;&lt;key app="EN" db-id="fwa0rx52pw9a2vep0phpfwx9ztszzprpt5av" timestamp="1532865640"&gt;983&lt;/key&gt;&lt;/foreign-keys&gt;&lt;ref-type name="Journal Article"&gt;17&lt;/ref-type&gt;&lt;contributors&gt;&lt;authors&gt;&lt;author&gt;Winblad, Bengt&lt;/author&gt;&lt;author&gt;Qiu, Chengxuan&lt;/author&gt;&lt;author&gt;Ballard, Clive&lt;/author&gt;&lt;author&gt;Johansson, Gunilla&lt;/author&gt;&lt;/authors&gt;&lt;/contributors&gt;&lt;titles&gt;&lt;title&gt;Evidence-based prevention and treatment of dementia – Authors&amp;apos; reply&lt;/title&gt;&lt;secondary-title&gt;The Lancet Neurology&lt;/secondary-title&gt;&lt;/titles&gt;&lt;pages&gt;1007-1008&lt;/pages&gt;&lt;volume&gt;15&lt;/volume&gt;&lt;number&gt;10&lt;/number&gt;&lt;dates&gt;&lt;year&gt;2016&lt;/year&gt;&lt;pub-dates&gt;&lt;date&gt;2016/09&lt;/date&gt;&lt;/pub-dates&gt;&lt;/dates&gt;&lt;publisher&gt;Elsevier BV&lt;/publisher&gt;&lt;isbn&gt;1474-4422&lt;/isbn&gt;&lt;urls&gt;&lt;related-urls&gt;&lt;url&gt;http://dx.doi.org/10.1016/s1474-4422(16)30128-4&lt;/url&gt;&lt;/related-urls&gt;&lt;/urls&gt;&lt;electronic-resource-num&gt;10.1016/s1474-4422(16)30128-4&lt;/electronic-resource-num&gt;&lt;/record&gt;&lt;/Cite&gt;&lt;/EndNote&gt;</w:instrText>
      </w:r>
      <w:r w:rsidRPr="00B271E9">
        <w:fldChar w:fldCharType="separate"/>
      </w:r>
      <w:r w:rsidR="00B62E00" w:rsidRPr="00B62E00">
        <w:rPr>
          <w:noProof/>
          <w:vertAlign w:val="superscript"/>
        </w:rPr>
        <w:t>294</w:t>
      </w:r>
      <w:r w:rsidRPr="00B271E9">
        <w:fldChar w:fldCharType="end"/>
      </w:r>
      <w:r w:rsidRPr="00B17235">
        <w:t>.</w:t>
      </w:r>
      <w:r w:rsidRPr="00B17235">
        <w:rPr>
          <w:spacing w:val="2"/>
        </w:rPr>
        <w:t xml:space="preserve"> </w:t>
      </w:r>
      <w:r w:rsidRPr="00B17235">
        <w:t>Moreover, the refocus</w:t>
      </w:r>
      <w:r w:rsidRPr="00B17235">
        <w:rPr>
          <w:spacing w:val="2"/>
        </w:rPr>
        <w:t xml:space="preserve"> </w:t>
      </w:r>
      <w:r w:rsidRPr="00B17235">
        <w:t>on preventive strategies</w:t>
      </w:r>
      <w:r w:rsidRPr="00B17235">
        <w:rPr>
          <w:spacing w:val="93"/>
        </w:rPr>
        <w:t xml:space="preserve"> </w:t>
      </w:r>
      <w:r w:rsidRPr="00B17235">
        <w:t>and/or</w:t>
      </w:r>
      <w:r w:rsidRPr="00B17235">
        <w:rPr>
          <w:spacing w:val="-9"/>
        </w:rPr>
        <w:t xml:space="preserve"> </w:t>
      </w:r>
      <w:r w:rsidRPr="00B17235">
        <w:t>drugs</w:t>
      </w:r>
      <w:r w:rsidRPr="00B17235">
        <w:rPr>
          <w:spacing w:val="-12"/>
        </w:rPr>
        <w:t xml:space="preserve"> </w:t>
      </w:r>
      <w:r w:rsidRPr="00B17235">
        <w:t>targeting</w:t>
      </w:r>
      <w:r w:rsidRPr="00B17235">
        <w:rPr>
          <w:spacing w:val="-13"/>
        </w:rPr>
        <w:t xml:space="preserve"> </w:t>
      </w:r>
      <w:r w:rsidRPr="00B17235">
        <w:t>the</w:t>
      </w:r>
      <w:r w:rsidRPr="00B17235">
        <w:rPr>
          <w:spacing w:val="-12"/>
        </w:rPr>
        <w:t xml:space="preserve"> </w:t>
      </w:r>
      <w:r w:rsidRPr="00B17235">
        <w:t>prodromal</w:t>
      </w:r>
      <w:r w:rsidRPr="00B17235">
        <w:rPr>
          <w:spacing w:val="-12"/>
        </w:rPr>
        <w:t xml:space="preserve"> </w:t>
      </w:r>
      <w:r w:rsidRPr="00B17235">
        <w:t>or</w:t>
      </w:r>
      <w:r w:rsidRPr="00B17235">
        <w:rPr>
          <w:spacing w:val="-12"/>
        </w:rPr>
        <w:t xml:space="preserve"> </w:t>
      </w:r>
      <w:r w:rsidRPr="00B17235">
        <w:t>very</w:t>
      </w:r>
      <w:r w:rsidRPr="00B17235">
        <w:rPr>
          <w:spacing w:val="-9"/>
        </w:rPr>
        <w:t xml:space="preserve"> </w:t>
      </w:r>
      <w:r w:rsidRPr="00B17235">
        <w:t>early</w:t>
      </w:r>
      <w:r w:rsidRPr="00B17235">
        <w:rPr>
          <w:spacing w:val="-11"/>
        </w:rPr>
        <w:t xml:space="preserve"> </w:t>
      </w:r>
      <w:r w:rsidRPr="00B17235">
        <w:t>stages</w:t>
      </w:r>
      <w:r w:rsidRPr="00B17235">
        <w:rPr>
          <w:spacing w:val="-9"/>
        </w:rPr>
        <w:t xml:space="preserve"> </w:t>
      </w:r>
      <w:r w:rsidRPr="00B17235">
        <w:t>of</w:t>
      </w:r>
      <w:r w:rsidRPr="00B17235">
        <w:rPr>
          <w:spacing w:val="-12"/>
        </w:rPr>
        <w:t xml:space="preserve"> </w:t>
      </w:r>
      <w:r w:rsidRPr="001B2A17">
        <w:rPr>
          <w:noProof/>
        </w:rPr>
        <w:t>AD</w:t>
      </w:r>
      <w:r w:rsidRPr="00B17235">
        <w:rPr>
          <w:spacing w:val="-11"/>
        </w:rPr>
        <w:t xml:space="preserve"> </w:t>
      </w:r>
      <w:r w:rsidRPr="00B17235">
        <w:t>(before</w:t>
      </w:r>
      <w:r w:rsidRPr="00B17235">
        <w:rPr>
          <w:spacing w:val="-12"/>
        </w:rPr>
        <w:t xml:space="preserve"> </w:t>
      </w:r>
      <w:r w:rsidRPr="00B17235">
        <w:t>the</w:t>
      </w:r>
      <w:r w:rsidRPr="00B17235">
        <w:rPr>
          <w:spacing w:val="-12"/>
        </w:rPr>
        <w:t xml:space="preserve"> </w:t>
      </w:r>
      <w:r w:rsidRPr="00B17235">
        <w:t>onset</w:t>
      </w:r>
      <w:r w:rsidRPr="00B17235">
        <w:rPr>
          <w:spacing w:val="-11"/>
        </w:rPr>
        <w:t xml:space="preserve"> </w:t>
      </w:r>
      <w:r w:rsidRPr="00B17235">
        <w:t>of</w:t>
      </w:r>
      <w:r w:rsidRPr="00B17235">
        <w:rPr>
          <w:spacing w:val="-10"/>
        </w:rPr>
        <w:t xml:space="preserve"> </w:t>
      </w:r>
      <w:r w:rsidRPr="00B17235">
        <w:t>dementia)</w:t>
      </w:r>
      <w:r w:rsidRPr="00B17235">
        <w:rPr>
          <w:spacing w:val="-8"/>
        </w:rPr>
        <w:t xml:space="preserve"> </w:t>
      </w:r>
      <w:r w:rsidRPr="00B17235">
        <w:t>will</w:t>
      </w:r>
      <w:r w:rsidRPr="00B17235">
        <w:rPr>
          <w:spacing w:val="-10"/>
        </w:rPr>
        <w:t xml:space="preserve"> </w:t>
      </w:r>
      <w:r w:rsidRPr="00B17235">
        <w:t>hopefully</w:t>
      </w:r>
      <w:r w:rsidRPr="00B17235">
        <w:rPr>
          <w:spacing w:val="71"/>
        </w:rPr>
        <w:t xml:space="preserve"> </w:t>
      </w:r>
      <w:r w:rsidRPr="00B17235">
        <w:t>maintain</w:t>
      </w:r>
      <w:r w:rsidRPr="00B17235">
        <w:rPr>
          <w:spacing w:val="-2"/>
        </w:rPr>
        <w:t xml:space="preserve"> </w:t>
      </w:r>
      <w:r w:rsidRPr="00B17235">
        <w:t>a longer quality</w:t>
      </w:r>
      <w:r w:rsidRPr="00B17235">
        <w:rPr>
          <w:spacing w:val="-2"/>
        </w:rPr>
        <w:t xml:space="preserve"> </w:t>
      </w:r>
      <w:r w:rsidRPr="00B17235">
        <w:t>of life</w:t>
      </w:r>
      <w:r w:rsidRPr="00B17235">
        <w:rPr>
          <w:spacing w:val="1"/>
        </w:rPr>
        <w:t xml:space="preserve"> </w:t>
      </w:r>
      <w:r w:rsidRPr="00B271E9">
        <w:fldChar w:fldCharType="begin"/>
      </w:r>
      <w:r w:rsidR="00B62E00">
        <w:instrText xml:space="preserve"> ADDIN EN.CITE &lt;EndNote&gt;&lt;Cite&gt;&lt;Author&gt;Winblad&lt;/Author&gt;&lt;Year&gt;2016&lt;/Year&gt;&lt;RecNum&gt;983&lt;/RecNum&gt;&lt;DisplayText&gt;&lt;style face="superscript"&gt;294&lt;/style&gt;&lt;/DisplayText&gt;&lt;record&gt;&lt;rec-number&gt;983&lt;/rec-number&gt;&lt;foreign-keys&gt;&lt;key app="EN" db-id="fwa0rx52pw9a2vep0phpfwx9ztszzprpt5av" timestamp="1532865640"&gt;983&lt;/key&gt;&lt;/foreign-keys&gt;&lt;ref-type name="Journal Article"&gt;17&lt;/ref-type&gt;&lt;contributors&gt;&lt;authors&gt;&lt;author&gt;Winblad, Bengt&lt;/author&gt;&lt;author&gt;Qiu, Chengxuan&lt;/author&gt;&lt;author&gt;Ballard, Clive&lt;/author&gt;&lt;author&gt;Johansson, Gunilla&lt;/author&gt;&lt;/authors&gt;&lt;/contributors&gt;&lt;titles&gt;&lt;title&gt;Evidence-based prevention and treatment of dementia – Authors&amp;apos; reply&lt;/title&gt;&lt;secondary-title&gt;The Lancet Neurology&lt;/secondary-title&gt;&lt;/titles&gt;&lt;pages&gt;1007-1008&lt;/pages&gt;&lt;volume&gt;15&lt;/volume&gt;&lt;number&gt;10&lt;/number&gt;&lt;dates&gt;&lt;year&gt;2016&lt;/year&gt;&lt;pub-dates&gt;&lt;date&gt;2016/09&lt;/date&gt;&lt;/pub-dates&gt;&lt;/dates&gt;&lt;publisher&gt;Elsevier BV&lt;/publisher&gt;&lt;isbn&gt;1474-4422&lt;/isbn&gt;&lt;urls&gt;&lt;related-urls&gt;&lt;url&gt;http://dx.doi.org/10.1016/s1474-4422(16)30128-4&lt;/url&gt;&lt;/related-urls&gt;&lt;/urls&gt;&lt;electronic-resource-num&gt;10.1016/s1474-4422(16)30128-4&lt;/electronic-resource-num&gt;&lt;/record&gt;&lt;/Cite&gt;&lt;/EndNote&gt;</w:instrText>
      </w:r>
      <w:r w:rsidRPr="00B271E9">
        <w:fldChar w:fldCharType="separate"/>
      </w:r>
      <w:r w:rsidR="00B62E00" w:rsidRPr="00B62E00">
        <w:rPr>
          <w:noProof/>
          <w:vertAlign w:val="superscript"/>
        </w:rPr>
        <w:t>294</w:t>
      </w:r>
      <w:r w:rsidRPr="00B271E9">
        <w:fldChar w:fldCharType="end"/>
      </w:r>
      <w:r w:rsidRPr="00B17235">
        <w:t>.</w:t>
      </w:r>
    </w:p>
    <w:p w14:paraId="2ED7C288" w14:textId="1212DE4F" w:rsidR="00EE59BB" w:rsidRPr="00B17235" w:rsidRDefault="00EE59BB" w:rsidP="00EE59BB">
      <w:pPr>
        <w:jc w:val="both"/>
        <w:rPr>
          <w:rFonts w:eastAsia="Calibri"/>
        </w:rPr>
      </w:pPr>
      <w:r w:rsidRPr="00B17235">
        <w:t>Among</w:t>
      </w:r>
      <w:r w:rsidRPr="00B17235">
        <w:rPr>
          <w:spacing w:val="4"/>
        </w:rPr>
        <w:t xml:space="preserve"> </w:t>
      </w:r>
      <w:r w:rsidRPr="00B17235">
        <w:rPr>
          <w:spacing w:val="-2"/>
        </w:rPr>
        <w:t>such</w:t>
      </w:r>
      <w:r w:rsidRPr="00B17235">
        <w:rPr>
          <w:spacing w:val="4"/>
        </w:rPr>
        <w:t xml:space="preserve"> </w:t>
      </w:r>
      <w:r w:rsidRPr="00B17235">
        <w:t>promising</w:t>
      </w:r>
      <w:r w:rsidRPr="00B17235">
        <w:rPr>
          <w:spacing w:val="4"/>
        </w:rPr>
        <w:t xml:space="preserve"> </w:t>
      </w:r>
      <w:r w:rsidRPr="00B17235">
        <w:t>therapeutic</w:t>
      </w:r>
      <w:r w:rsidRPr="00B17235">
        <w:rPr>
          <w:spacing w:val="4"/>
        </w:rPr>
        <w:t xml:space="preserve"> </w:t>
      </w:r>
      <w:r w:rsidRPr="00B17235">
        <w:t>(and</w:t>
      </w:r>
      <w:r w:rsidRPr="00B17235">
        <w:rPr>
          <w:spacing w:val="3"/>
        </w:rPr>
        <w:t xml:space="preserve"> </w:t>
      </w:r>
      <w:r w:rsidRPr="00B17235">
        <w:t>preventive?)</w:t>
      </w:r>
      <w:r w:rsidRPr="00B17235">
        <w:rPr>
          <w:spacing w:val="3"/>
        </w:rPr>
        <w:t xml:space="preserve"> </w:t>
      </w:r>
      <w:r w:rsidRPr="00B17235">
        <w:t>strategies</w:t>
      </w:r>
      <w:r w:rsidRPr="00B17235">
        <w:rPr>
          <w:spacing w:val="5"/>
        </w:rPr>
        <w:t xml:space="preserve"> </w:t>
      </w:r>
      <w:r w:rsidRPr="00B17235">
        <w:t>in</w:t>
      </w:r>
      <w:r w:rsidRPr="00B17235">
        <w:rPr>
          <w:spacing w:val="4"/>
        </w:rPr>
        <w:t xml:space="preserve"> </w:t>
      </w:r>
      <w:r w:rsidRPr="001B2A17">
        <w:rPr>
          <w:noProof/>
        </w:rPr>
        <w:t>AD</w:t>
      </w:r>
      <w:r w:rsidRPr="00B17235">
        <w:t>,</w:t>
      </w:r>
      <w:r w:rsidRPr="00B17235">
        <w:rPr>
          <w:spacing w:val="2"/>
        </w:rPr>
        <w:t xml:space="preserve"> </w:t>
      </w:r>
      <w:r w:rsidRPr="00B17235">
        <w:t>one</w:t>
      </w:r>
      <w:r w:rsidRPr="00B17235">
        <w:rPr>
          <w:spacing w:val="5"/>
        </w:rPr>
        <w:t xml:space="preserve"> </w:t>
      </w:r>
      <w:r w:rsidRPr="00B17235">
        <w:t>tempting</w:t>
      </w:r>
      <w:r w:rsidRPr="00B17235">
        <w:rPr>
          <w:spacing w:val="4"/>
        </w:rPr>
        <w:t xml:space="preserve"> </w:t>
      </w:r>
      <w:r w:rsidRPr="00B17235">
        <w:t>target</w:t>
      </w:r>
      <w:r w:rsidRPr="00B17235">
        <w:rPr>
          <w:spacing w:val="5"/>
        </w:rPr>
        <w:t xml:space="preserve"> </w:t>
      </w:r>
      <w:r w:rsidRPr="00B17235">
        <w:rPr>
          <w:spacing w:val="-2"/>
        </w:rPr>
        <w:t>is</w:t>
      </w:r>
      <w:r w:rsidRPr="00B17235">
        <w:rPr>
          <w:spacing w:val="5"/>
        </w:rPr>
        <w:t xml:space="preserve"> </w:t>
      </w:r>
      <w:r w:rsidRPr="00B17235">
        <w:t>the</w:t>
      </w:r>
      <w:r w:rsidRPr="00B17235">
        <w:rPr>
          <w:spacing w:val="3"/>
        </w:rPr>
        <w:t xml:space="preserve"> </w:t>
      </w:r>
      <w:r w:rsidRPr="00B17235">
        <w:t>rescue</w:t>
      </w:r>
      <w:r w:rsidRPr="00B17235">
        <w:rPr>
          <w:spacing w:val="3"/>
        </w:rPr>
        <w:t xml:space="preserve"> </w:t>
      </w:r>
      <w:r w:rsidRPr="00B17235">
        <w:t>of</w:t>
      </w:r>
      <w:r w:rsidRPr="00B17235">
        <w:rPr>
          <w:spacing w:val="69"/>
        </w:rPr>
        <w:t xml:space="preserve"> </w:t>
      </w:r>
      <w:r w:rsidRPr="00B17235">
        <w:t>brain</w:t>
      </w:r>
      <w:r w:rsidRPr="00B17235">
        <w:rPr>
          <w:spacing w:val="-2"/>
        </w:rPr>
        <w:t xml:space="preserve"> </w:t>
      </w:r>
      <w:r w:rsidRPr="00B17235">
        <w:t xml:space="preserve">insulin </w:t>
      </w:r>
      <w:r w:rsidRPr="001B2A17">
        <w:rPr>
          <w:noProof/>
        </w:rPr>
        <w:t>signaling</w:t>
      </w:r>
      <w:r w:rsidRPr="00B17235">
        <w:t xml:space="preserve"> and glucose</w:t>
      </w:r>
      <w:r w:rsidRPr="00B17235">
        <w:rPr>
          <w:spacing w:val="-2"/>
        </w:rPr>
        <w:t xml:space="preserve"> </w:t>
      </w:r>
      <w:r w:rsidRPr="00B17235">
        <w:t xml:space="preserve">metabolism </w:t>
      </w:r>
      <w:r w:rsidRPr="00B271E9">
        <w:fldChar w:fldCharType="begin"/>
      </w:r>
      <w:r w:rsidR="00B62E00">
        <w:instrText xml:space="preserve"> ADDIN EN.CITE &lt;EndNote&gt;&lt;Cite&gt;&lt;Author&gt;Winblad&lt;/Author&gt;&lt;Year&gt;2016&lt;/Year&gt;&lt;RecNum&gt;983&lt;/RecNum&gt;&lt;DisplayText&gt;&lt;style face="superscript"&gt;294&lt;/style&gt;&lt;/DisplayText&gt;&lt;record&gt;&lt;rec-number&gt;983&lt;/rec-number&gt;&lt;foreign-keys&gt;&lt;key app="EN" db-id="fwa0rx52pw9a2vep0phpfwx9ztszzprpt5av" timestamp="1532865640"&gt;983&lt;/key&gt;&lt;/foreign-keys&gt;&lt;ref-type name="Journal Article"&gt;17&lt;/ref-type&gt;&lt;contributors&gt;&lt;authors&gt;&lt;author&gt;Winblad, Bengt&lt;/author&gt;&lt;author&gt;Qiu, Chengxuan&lt;/author&gt;&lt;author&gt;Ballard, Clive&lt;/author&gt;&lt;author&gt;Johansson, Gunilla&lt;/author&gt;&lt;/authors&gt;&lt;/contributors&gt;&lt;titles&gt;&lt;title&gt;Evidence-based prevention and treatment of dementia – Authors&amp;apos; reply&lt;/title&gt;&lt;secondary-title&gt;The Lancet Neurology&lt;/secondary-title&gt;&lt;/titles&gt;&lt;pages&gt;1007-1008&lt;/pages&gt;&lt;volume&gt;15&lt;/volume&gt;&lt;number&gt;10&lt;/number&gt;&lt;dates&gt;&lt;year&gt;2016&lt;/year&gt;&lt;pub-dates&gt;&lt;date&gt;2016/09&lt;/date&gt;&lt;/pub-dates&gt;&lt;/dates&gt;&lt;publisher&gt;Elsevier BV&lt;/publisher&gt;&lt;isbn&gt;1474-4422&lt;/isbn&gt;&lt;urls&gt;&lt;related-urls&gt;&lt;url&gt;http://dx.doi.org/10.1016/s1474-4422(16)30128-4&lt;/url&gt;&lt;/related-urls&gt;&lt;/urls&gt;&lt;electronic-resource-num&gt;10.1016/s1474-4422(16)30128-4&lt;/electronic-resource-num&gt;&lt;/record&gt;&lt;/Cite&gt;&lt;/EndNote&gt;</w:instrText>
      </w:r>
      <w:r w:rsidRPr="00B271E9">
        <w:fldChar w:fldCharType="separate"/>
      </w:r>
      <w:r w:rsidR="00B62E00" w:rsidRPr="00B62E00">
        <w:rPr>
          <w:noProof/>
          <w:vertAlign w:val="superscript"/>
        </w:rPr>
        <w:t>294</w:t>
      </w:r>
      <w:r w:rsidRPr="00B271E9">
        <w:fldChar w:fldCharType="end"/>
      </w:r>
      <w:r w:rsidRPr="00B17235">
        <w:t>. Accordingly, an increasing attention has</w:t>
      </w:r>
      <w:r w:rsidRPr="00B17235">
        <w:rPr>
          <w:spacing w:val="-3"/>
        </w:rPr>
        <w:t xml:space="preserve"> </w:t>
      </w:r>
      <w:r w:rsidRPr="00B17235">
        <w:t>been</w:t>
      </w:r>
      <w:r w:rsidRPr="00B17235">
        <w:rPr>
          <w:spacing w:val="-3"/>
        </w:rPr>
        <w:t xml:space="preserve"> </w:t>
      </w:r>
      <w:r w:rsidRPr="00B17235">
        <w:t>given</w:t>
      </w:r>
      <w:r w:rsidRPr="00B17235">
        <w:rPr>
          <w:spacing w:val="1"/>
        </w:rPr>
        <w:t xml:space="preserve"> </w:t>
      </w:r>
      <w:r w:rsidRPr="00B17235">
        <w:t>to the</w:t>
      </w:r>
      <w:r w:rsidRPr="00B17235">
        <w:rPr>
          <w:spacing w:val="75"/>
        </w:rPr>
        <w:t xml:space="preserve"> </w:t>
      </w:r>
      <w:r w:rsidRPr="00B17235">
        <w:t>potential</w:t>
      </w:r>
      <w:r w:rsidRPr="00B17235">
        <w:rPr>
          <w:spacing w:val="-4"/>
        </w:rPr>
        <w:t xml:space="preserve"> </w:t>
      </w:r>
      <w:r w:rsidRPr="00B17235">
        <w:t>benefits</w:t>
      </w:r>
      <w:r w:rsidRPr="00B17235">
        <w:rPr>
          <w:spacing w:val="-2"/>
        </w:rPr>
        <w:t xml:space="preserve"> </w:t>
      </w:r>
      <w:r w:rsidRPr="00B17235">
        <w:t>of</w:t>
      </w:r>
      <w:r w:rsidRPr="00B17235">
        <w:rPr>
          <w:spacing w:val="-2"/>
        </w:rPr>
        <w:t xml:space="preserve"> </w:t>
      </w:r>
      <w:r w:rsidRPr="00B17235">
        <w:t>repositioning</w:t>
      </w:r>
      <w:r w:rsidRPr="00B17235">
        <w:rPr>
          <w:spacing w:val="-3"/>
        </w:rPr>
        <w:t xml:space="preserve"> </w:t>
      </w:r>
      <w:r w:rsidRPr="00B17235">
        <w:t>efficient,</w:t>
      </w:r>
      <w:r w:rsidRPr="00B17235">
        <w:rPr>
          <w:spacing w:val="-5"/>
        </w:rPr>
        <w:t xml:space="preserve"> </w:t>
      </w:r>
      <w:r w:rsidRPr="00B17235">
        <w:t>commercialized</w:t>
      </w:r>
      <w:r w:rsidRPr="00B17235">
        <w:rPr>
          <w:spacing w:val="-3"/>
        </w:rPr>
        <w:t xml:space="preserve"> </w:t>
      </w:r>
      <w:r w:rsidRPr="00B17235">
        <w:t>anti-T2D drugs</w:t>
      </w:r>
      <w:r w:rsidRPr="00B17235">
        <w:rPr>
          <w:spacing w:val="-2"/>
        </w:rPr>
        <w:t xml:space="preserve"> </w:t>
      </w:r>
      <w:r w:rsidRPr="00B17235">
        <w:t>to treat</w:t>
      </w:r>
      <w:r w:rsidRPr="00B17235">
        <w:rPr>
          <w:spacing w:val="-3"/>
        </w:rPr>
        <w:t xml:space="preserve"> </w:t>
      </w:r>
      <w:r w:rsidRPr="00B17235">
        <w:t>AD</w:t>
      </w:r>
      <w:r>
        <w:t xml:space="preserve"> </w:t>
      </w:r>
      <w:r>
        <w:fldChar w:fldCharType="begin"/>
      </w:r>
      <w:r w:rsidR="00B62E00">
        <w:instrText xml:space="preserve"> ADDIN EN.CITE &lt;EndNote&gt;&lt;Cite&gt;&lt;Author&gt;Medina&lt;/Author&gt;&lt;Year&gt;2014&lt;/Year&gt;&lt;RecNum&gt;3747&lt;/RecNum&gt;&lt;DisplayText&gt;&lt;style face="superscript"&gt;321&lt;/style&gt;&lt;/DisplayText&gt;&lt;record&gt;&lt;rec-number&gt;3747&lt;/rec-number&gt;&lt;foreign-keys&gt;&lt;key app="EN" db-id="fwa0rx52pw9a2vep0phpfwx9ztszzprpt5av" timestamp="1535917266"&gt;3747&lt;/key&gt;&lt;/foreign-keys&gt;&lt;ref-type name="Journal Article"&gt;17&lt;/ref-type&gt;&lt;contributors&gt;&lt;authors&gt;&lt;author&gt;Medina, M.&lt;/author&gt;&lt;author&gt;Avila, J.&lt;/author&gt;&lt;/authors&gt;&lt;/contributors&gt;&lt;auth-address&gt;Centro de Investigacion Biomedica en Red de Enfermedades Neurodegenerativas (CIBERNED), Valderrebollo 5, 28041 Madrid, Spain.&amp;#xD;Centro de Investigacion Biomedica en Red de Enfermedades Neurodegenerativas (CIBERNED), Valderrebollo 5, 28041 Madrid, Spain; Centro de Biologia Molecular &amp;quot;Severo Ochoa&amp;quot; CSIC-UAM, Nicolas Cabrera 1, 28049 Madrid, Spain. Electronic address: javila@cbm.uam.es.&lt;/auth-address&gt;&lt;titles&gt;&lt;title&gt;New perspectives on the role of tau in Alzheimer&amp;apos;s disease. Implications for therapy&lt;/title&gt;&lt;secondary-title&gt;Biochem Pharmacol&lt;/secondary-title&gt;&lt;/titles&gt;&lt;pages&gt;540-7&lt;/pages&gt;&lt;volume&gt;88&lt;/volume&gt;&lt;number&gt;4&lt;/number&gt;&lt;keywords&gt;&lt;keyword&gt;Alzheimer Disease/*physiopathology/therapy&lt;/keyword&gt;&lt;keyword&gt;Humans&lt;/keyword&gt;&lt;keyword&gt;Immunotherapy&lt;/keyword&gt;&lt;keyword&gt;Microtubules/metabolism&lt;/keyword&gt;&lt;keyword&gt;Phosphorylation&lt;/keyword&gt;&lt;keyword&gt;tau Proteins/metabolism/*physiology&lt;/keyword&gt;&lt;keyword&gt;Alzheimer&lt;/keyword&gt;&lt;keyword&gt;Dementia&lt;/keyword&gt;&lt;keyword&gt;Tau&lt;/keyword&gt;&lt;keyword&gt;Tauopathies&lt;/keyword&gt;&lt;keyword&gt;Therapy&lt;/keyword&gt;&lt;/keywords&gt;&lt;dates&gt;&lt;year&gt;2014&lt;/year&gt;&lt;pub-dates&gt;&lt;date&gt;Apr 15&lt;/date&gt;&lt;/pub-dates&gt;&lt;/dates&gt;&lt;isbn&gt;1873-2968 (Electronic)&amp;#xD;0006-2952 (Linking)&lt;/isbn&gt;&lt;accession-num&gt;24462919&lt;/accession-num&gt;&lt;urls&gt;&lt;related-urls&gt;&lt;url&gt;http://www.ncbi.nlm.nih.gov/pubmed/24462919&lt;/url&gt;&lt;/related-urls&gt;&lt;/urls&gt;&lt;electronic-resource-num&gt;10.1016/j.bcp.2014.01.013&lt;/electronic-resource-num&gt;&lt;/record&gt;&lt;/Cite&gt;&lt;/EndNote&gt;</w:instrText>
      </w:r>
      <w:r>
        <w:fldChar w:fldCharType="separate"/>
      </w:r>
      <w:r w:rsidR="00B62E00" w:rsidRPr="00B62E00">
        <w:rPr>
          <w:noProof/>
          <w:vertAlign w:val="superscript"/>
        </w:rPr>
        <w:t>321</w:t>
      </w:r>
      <w:r>
        <w:fldChar w:fldCharType="end"/>
      </w:r>
      <w:r w:rsidRPr="00E4301E">
        <w:t xml:space="preserve"> </w:t>
      </w:r>
      <w:r>
        <w:fldChar w:fldCharType="begin">
          <w:fldData xml:space="preserve">PEVuZE5vdGU+PENpdGU+PEF1dGhvcj5TaGFpa2g8L0F1dGhvcj48WWVhcj4yMDE2PC9ZZWFyPjxS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bmljLXJlc291cmNlLW51bT48L3JlY29yZD48L0NpdGU+PC9FbmROb3RlPn==
</w:fldData>
        </w:fldChar>
      </w:r>
      <w:r w:rsidR="00B62E00">
        <w:instrText xml:space="preserve"> ADDIN EN.CITE </w:instrText>
      </w:r>
      <w:r w:rsidR="00B62E00">
        <w:fldChar w:fldCharType="begin">
          <w:fldData xml:space="preserve">PEVuZE5vdGU+PENpdGU+PEF1dGhvcj5TaGFpa2g8L0F1dGhvcj48WWVhcj4yMDE2PC9ZZWFyPjxS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322-324</w:t>
      </w:r>
      <w:r>
        <w:fldChar w:fldCharType="end"/>
      </w:r>
      <w:r w:rsidRPr="00B17235">
        <w:t>.</w:t>
      </w:r>
      <w:r w:rsidRPr="00B17235">
        <w:rPr>
          <w:spacing w:val="-3"/>
        </w:rPr>
        <w:t xml:space="preserve"> </w:t>
      </w:r>
      <w:r w:rsidRPr="00B17235">
        <w:t>This</w:t>
      </w:r>
      <w:r w:rsidRPr="00B17235">
        <w:rPr>
          <w:spacing w:val="-2"/>
        </w:rPr>
        <w:t xml:space="preserve"> </w:t>
      </w:r>
      <w:r w:rsidRPr="00B17235">
        <w:t>hypothesis</w:t>
      </w:r>
      <w:r w:rsidRPr="00B17235">
        <w:rPr>
          <w:spacing w:val="101"/>
        </w:rPr>
        <w:t xml:space="preserve"> </w:t>
      </w:r>
      <w:r w:rsidRPr="00B17235">
        <w:t>is</w:t>
      </w:r>
      <w:r w:rsidRPr="00B17235">
        <w:rPr>
          <w:spacing w:val="25"/>
        </w:rPr>
        <w:t xml:space="preserve"> </w:t>
      </w:r>
      <w:r w:rsidRPr="00B17235">
        <w:t>supported</w:t>
      </w:r>
      <w:r w:rsidRPr="00B17235">
        <w:rPr>
          <w:spacing w:val="26"/>
        </w:rPr>
        <w:t xml:space="preserve"> </w:t>
      </w:r>
      <w:r w:rsidRPr="00B17235">
        <w:t>by</w:t>
      </w:r>
      <w:r w:rsidRPr="00B17235">
        <w:rPr>
          <w:spacing w:val="24"/>
        </w:rPr>
        <w:t xml:space="preserve"> </w:t>
      </w:r>
      <w:r w:rsidRPr="00B17235">
        <w:t>the</w:t>
      </w:r>
      <w:r w:rsidRPr="00B17235">
        <w:rPr>
          <w:spacing w:val="26"/>
        </w:rPr>
        <w:t xml:space="preserve"> </w:t>
      </w:r>
      <w:r w:rsidRPr="00B17235">
        <w:t>molecular</w:t>
      </w:r>
      <w:r w:rsidRPr="00B17235">
        <w:rPr>
          <w:spacing w:val="25"/>
        </w:rPr>
        <w:t xml:space="preserve"> </w:t>
      </w:r>
      <w:r w:rsidRPr="00B17235">
        <w:t>mechanisms</w:t>
      </w:r>
      <w:r w:rsidRPr="00B17235">
        <w:rPr>
          <w:spacing w:val="27"/>
        </w:rPr>
        <w:t xml:space="preserve"> </w:t>
      </w:r>
      <w:r w:rsidRPr="00B17235">
        <w:t>shared</w:t>
      </w:r>
      <w:r w:rsidRPr="00B17235">
        <w:rPr>
          <w:spacing w:val="25"/>
        </w:rPr>
        <w:t xml:space="preserve"> </w:t>
      </w:r>
      <w:r w:rsidRPr="00B17235">
        <w:rPr>
          <w:spacing w:val="-2"/>
        </w:rPr>
        <w:t>by</w:t>
      </w:r>
      <w:r w:rsidRPr="00B17235">
        <w:rPr>
          <w:spacing w:val="27"/>
        </w:rPr>
        <w:t xml:space="preserve"> </w:t>
      </w:r>
      <w:r w:rsidRPr="00B17235">
        <w:t>T2D</w:t>
      </w:r>
      <w:r w:rsidRPr="00B17235">
        <w:rPr>
          <w:spacing w:val="25"/>
        </w:rPr>
        <w:t xml:space="preserve"> </w:t>
      </w:r>
      <w:r w:rsidRPr="00B17235">
        <w:t>and</w:t>
      </w:r>
      <w:r w:rsidRPr="00B17235">
        <w:rPr>
          <w:spacing w:val="25"/>
        </w:rPr>
        <w:t xml:space="preserve"> </w:t>
      </w:r>
      <w:r w:rsidRPr="00B17235">
        <w:rPr>
          <w:spacing w:val="-2"/>
        </w:rPr>
        <w:t>AD</w:t>
      </w:r>
      <w:r w:rsidRPr="00B17235">
        <w:rPr>
          <w:spacing w:val="31"/>
        </w:rPr>
        <w:t xml:space="preserve"> </w:t>
      </w:r>
      <w:r>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323,324</w:t>
      </w:r>
      <w:r>
        <w:fldChar w:fldCharType="end"/>
      </w:r>
      <w:r w:rsidRPr="00B17235">
        <w:t>.</w:t>
      </w:r>
      <w:r w:rsidRPr="00B17235">
        <w:rPr>
          <w:spacing w:val="25"/>
        </w:rPr>
        <w:t xml:space="preserve"> </w:t>
      </w:r>
      <w:r w:rsidRPr="00B17235">
        <w:t>This</w:t>
      </w:r>
      <w:r w:rsidRPr="00B17235">
        <w:rPr>
          <w:spacing w:val="26"/>
        </w:rPr>
        <w:t xml:space="preserve"> </w:t>
      </w:r>
      <w:r w:rsidRPr="00B17235">
        <w:t>is</w:t>
      </w:r>
      <w:r w:rsidRPr="00B17235">
        <w:rPr>
          <w:spacing w:val="24"/>
        </w:rPr>
        <w:t xml:space="preserve"> </w:t>
      </w:r>
      <w:r w:rsidRPr="00B17235">
        <w:t>also</w:t>
      </w:r>
      <w:r w:rsidRPr="00B17235">
        <w:rPr>
          <w:spacing w:val="24"/>
        </w:rPr>
        <w:t xml:space="preserve"> </w:t>
      </w:r>
      <w:r w:rsidRPr="00B17235">
        <w:t>tempting</w:t>
      </w:r>
      <w:r w:rsidRPr="00B17235">
        <w:rPr>
          <w:spacing w:val="26"/>
        </w:rPr>
        <w:t xml:space="preserve"> </w:t>
      </w:r>
      <w:r w:rsidRPr="00B17235">
        <w:t>due</w:t>
      </w:r>
      <w:r w:rsidRPr="00B17235">
        <w:rPr>
          <w:spacing w:val="24"/>
        </w:rPr>
        <w:t xml:space="preserve"> </w:t>
      </w:r>
      <w:r w:rsidRPr="00B17235">
        <w:t>to</w:t>
      </w:r>
      <w:r w:rsidRPr="00B17235">
        <w:rPr>
          <w:spacing w:val="26"/>
        </w:rPr>
        <w:t xml:space="preserve"> </w:t>
      </w:r>
      <w:r w:rsidRPr="00B17235">
        <w:lastRenderedPageBreak/>
        <w:t>the</w:t>
      </w:r>
      <w:r w:rsidRPr="00B17235">
        <w:rPr>
          <w:spacing w:val="39"/>
        </w:rPr>
        <w:t xml:space="preserve"> </w:t>
      </w:r>
      <w:r w:rsidRPr="00B17235">
        <w:t>potential</w:t>
      </w:r>
      <w:r w:rsidRPr="00B17235">
        <w:rPr>
          <w:spacing w:val="43"/>
        </w:rPr>
        <w:t xml:space="preserve"> </w:t>
      </w:r>
      <w:r w:rsidRPr="00B17235">
        <w:t>targeting</w:t>
      </w:r>
      <w:r w:rsidRPr="00B17235">
        <w:rPr>
          <w:spacing w:val="43"/>
        </w:rPr>
        <w:t xml:space="preserve"> </w:t>
      </w:r>
      <w:r w:rsidRPr="00B17235">
        <w:t>of</w:t>
      </w:r>
      <w:r w:rsidRPr="00B17235">
        <w:rPr>
          <w:spacing w:val="46"/>
        </w:rPr>
        <w:t xml:space="preserve"> </w:t>
      </w:r>
      <w:r w:rsidRPr="006D2125">
        <w:rPr>
          <w:noProof/>
        </w:rPr>
        <w:t>preclinical</w:t>
      </w:r>
      <w:r w:rsidRPr="00B17235">
        <w:t>/prodromal</w:t>
      </w:r>
      <w:r w:rsidRPr="00B17235">
        <w:rPr>
          <w:spacing w:val="44"/>
        </w:rPr>
        <w:t xml:space="preserve"> </w:t>
      </w:r>
      <w:r w:rsidRPr="00B17235">
        <w:t>AD,</w:t>
      </w:r>
      <w:r w:rsidRPr="00B17235">
        <w:rPr>
          <w:spacing w:val="44"/>
        </w:rPr>
        <w:t xml:space="preserve"> </w:t>
      </w:r>
      <w:r w:rsidRPr="00B17235">
        <w:t>mild</w:t>
      </w:r>
      <w:r w:rsidRPr="00B17235">
        <w:rPr>
          <w:spacing w:val="45"/>
        </w:rPr>
        <w:t xml:space="preserve"> </w:t>
      </w:r>
      <w:r w:rsidRPr="00B17235">
        <w:t>cognitive</w:t>
      </w:r>
      <w:r w:rsidRPr="00B17235">
        <w:rPr>
          <w:spacing w:val="44"/>
        </w:rPr>
        <w:t xml:space="preserve"> </w:t>
      </w:r>
      <w:r w:rsidRPr="00B17235">
        <w:t>impairment</w:t>
      </w:r>
      <w:r w:rsidRPr="00B17235">
        <w:rPr>
          <w:spacing w:val="45"/>
        </w:rPr>
        <w:t xml:space="preserve"> </w:t>
      </w:r>
      <w:r w:rsidRPr="00B17235">
        <w:t>(MCI),</w:t>
      </w:r>
      <w:r w:rsidRPr="00B17235">
        <w:rPr>
          <w:spacing w:val="43"/>
        </w:rPr>
        <w:t xml:space="preserve"> </w:t>
      </w:r>
      <w:r w:rsidRPr="00B17235">
        <w:t>or</w:t>
      </w:r>
      <w:r w:rsidRPr="00B17235">
        <w:rPr>
          <w:spacing w:val="43"/>
        </w:rPr>
        <w:t xml:space="preserve"> </w:t>
      </w:r>
      <w:r w:rsidRPr="00B17235">
        <w:t>at-risk</w:t>
      </w:r>
      <w:r w:rsidRPr="00B17235">
        <w:rPr>
          <w:spacing w:val="45"/>
        </w:rPr>
        <w:t xml:space="preserve"> </w:t>
      </w:r>
      <w:r w:rsidRPr="00B17235">
        <w:t>conditions</w:t>
      </w:r>
      <w:r w:rsidRPr="00B17235">
        <w:rPr>
          <w:spacing w:val="67"/>
        </w:rPr>
        <w:t xml:space="preserve"> </w:t>
      </w:r>
      <w:r w:rsidRPr="00B17235">
        <w:t>(prevention),</w:t>
      </w:r>
      <w:r w:rsidRPr="00B17235">
        <w:rPr>
          <w:spacing w:val="-3"/>
        </w:rPr>
        <w:t xml:space="preserve"> </w:t>
      </w:r>
      <w:r w:rsidRPr="00B17235">
        <w:t>rather</w:t>
      </w:r>
      <w:r w:rsidRPr="00B17235">
        <w:rPr>
          <w:spacing w:val="-4"/>
        </w:rPr>
        <w:t xml:space="preserve"> </w:t>
      </w:r>
      <w:r w:rsidRPr="00B17235">
        <w:t xml:space="preserve">than </w:t>
      </w:r>
      <w:r w:rsidRPr="00B17235">
        <w:rPr>
          <w:spacing w:val="-2"/>
        </w:rPr>
        <w:t>just</w:t>
      </w:r>
      <w:r w:rsidRPr="00B17235">
        <w:t xml:space="preserve"> its</w:t>
      </w:r>
      <w:r w:rsidRPr="00B17235">
        <w:rPr>
          <w:spacing w:val="-2"/>
        </w:rPr>
        <w:t xml:space="preserve"> </w:t>
      </w:r>
      <w:r w:rsidRPr="00B17235">
        <w:t>later</w:t>
      </w:r>
      <w:r w:rsidRPr="00B17235">
        <w:rPr>
          <w:spacing w:val="-2"/>
        </w:rPr>
        <w:t xml:space="preserve"> </w:t>
      </w:r>
      <w:r w:rsidRPr="00B17235">
        <w:t>stages</w:t>
      </w:r>
      <w:r w:rsidRPr="00B17235">
        <w:rPr>
          <w:spacing w:val="-3"/>
        </w:rPr>
        <w:t xml:space="preserve"> </w:t>
      </w:r>
      <w:r>
        <w:rPr>
          <w:spacing w:val="-3"/>
        </w:rPr>
        <w:fldChar w:fldCharType="begin">
          <w:fldData xml:space="preserve">PEVuZE5vdGU+PENpdGU+PEF1dGhvcj5XaW5ibGFkPC9BdXRob3I+PFllYXI+MjAxNjwvWWVhcj48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</w:fldData>
        </w:fldChar>
      </w:r>
      <w:r w:rsidR="00B62E00">
        <w:rPr>
          <w:spacing w:val="-3"/>
        </w:rPr>
        <w:instrText xml:space="preserve"> ADDIN EN.CITE </w:instrText>
      </w:r>
      <w:r w:rsidR="00B62E00">
        <w:rPr>
          <w:spacing w:val="-3"/>
        </w:rPr>
        <w:fldChar w:fldCharType="begin">
          <w:fldData xml:space="preserve">PEVuZE5vdGU+PENpdGU+PEF1dGhvcj5XaW5ibGFkPC9BdXRob3I+PFllYXI+MjAxNjwvWWVhcj48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</w:fldData>
        </w:fldChar>
      </w:r>
      <w:r w:rsidR="00B62E00">
        <w:rPr>
          <w:spacing w:val="-3"/>
        </w:rPr>
        <w:instrText xml:space="preserve"> ADDIN EN.CITE.DATA </w:instrText>
      </w:r>
      <w:r w:rsidR="00B62E00">
        <w:rPr>
          <w:spacing w:val="-3"/>
        </w:rPr>
      </w:r>
      <w:r w:rsidR="00B62E00">
        <w:rPr>
          <w:spacing w:val="-3"/>
        </w:rPr>
        <w:fldChar w:fldCharType="end"/>
      </w:r>
      <w:r>
        <w:rPr>
          <w:spacing w:val="-3"/>
        </w:rPr>
      </w:r>
      <w:r>
        <w:rPr>
          <w:spacing w:val="-3"/>
        </w:rPr>
        <w:fldChar w:fldCharType="separate"/>
      </w:r>
      <w:r w:rsidR="00B62E00" w:rsidRPr="00B62E00">
        <w:rPr>
          <w:noProof/>
          <w:spacing w:val="-3"/>
          <w:vertAlign w:val="superscript"/>
        </w:rPr>
        <w:t>294,323,324</w:t>
      </w:r>
      <w:r>
        <w:rPr>
          <w:spacing w:val="-3"/>
        </w:rPr>
        <w:fldChar w:fldCharType="end"/>
      </w:r>
      <w:r w:rsidRPr="00B17235">
        <w:t>.</w:t>
      </w:r>
    </w:p>
    <w:p w14:paraId="264EAFB4" w14:textId="77777777" w:rsidR="00EE59BB" w:rsidRPr="006503AB" w:rsidRDefault="00EE59BB" w:rsidP="00A90F10">
      <w:pPr>
        <w:pStyle w:val="Heading4"/>
        <w:ind w:left="116"/>
        <w:jc w:val="both"/>
        <w:rPr>
          <w:rFonts w:cs="Arial"/>
          <w:szCs w:val="24"/>
        </w:rPr>
      </w:pPr>
      <w:r w:rsidRPr="006503AB">
        <w:rPr>
          <w:rFonts w:cs="Arial"/>
          <w:szCs w:val="24"/>
        </w:rPr>
        <w:t>The temptation</w:t>
      </w:r>
      <w:r w:rsidRPr="006503AB">
        <w:rPr>
          <w:rFonts w:cs="Arial"/>
          <w:spacing w:val="-3"/>
          <w:szCs w:val="24"/>
        </w:rPr>
        <w:t xml:space="preserve"> </w:t>
      </w:r>
      <w:r w:rsidRPr="006503AB">
        <w:rPr>
          <w:rFonts w:cs="Arial"/>
          <w:szCs w:val="24"/>
        </w:rPr>
        <w:t>of</w:t>
      </w:r>
      <w:r w:rsidRPr="006503AB">
        <w:rPr>
          <w:rFonts w:cs="Arial"/>
          <w:spacing w:val="1"/>
          <w:szCs w:val="24"/>
        </w:rPr>
        <w:t xml:space="preserve"> </w:t>
      </w:r>
      <w:r w:rsidRPr="006503AB">
        <w:rPr>
          <w:rFonts w:cs="Arial"/>
          <w:szCs w:val="24"/>
        </w:rPr>
        <w:t>using biguanides (metformin)</w:t>
      </w:r>
      <w:r w:rsidRPr="006503AB">
        <w:rPr>
          <w:rFonts w:cs="Arial"/>
          <w:spacing w:val="-2"/>
          <w:szCs w:val="24"/>
        </w:rPr>
        <w:t xml:space="preserve"> </w:t>
      </w:r>
      <w:r w:rsidRPr="006503AB">
        <w:rPr>
          <w:rFonts w:cs="Arial"/>
          <w:szCs w:val="24"/>
        </w:rPr>
        <w:t>against</w:t>
      </w:r>
      <w:r w:rsidRPr="006503AB">
        <w:rPr>
          <w:rFonts w:cs="Arial"/>
          <w:spacing w:val="1"/>
          <w:szCs w:val="24"/>
        </w:rPr>
        <w:t xml:space="preserve"> </w:t>
      </w:r>
      <w:r w:rsidRPr="006503AB">
        <w:rPr>
          <w:rFonts w:cs="Arial"/>
          <w:szCs w:val="24"/>
        </w:rPr>
        <w:t>AD: a</w:t>
      </w:r>
      <w:r w:rsidRPr="006503AB">
        <w:rPr>
          <w:rFonts w:cs="Arial"/>
          <w:spacing w:val="-3"/>
          <w:szCs w:val="24"/>
        </w:rPr>
        <w:t xml:space="preserve"> </w:t>
      </w:r>
      <w:r w:rsidRPr="006503AB">
        <w:rPr>
          <w:rFonts w:cs="Arial"/>
          <w:szCs w:val="24"/>
        </w:rPr>
        <w:t>friend or foe?</w:t>
      </w:r>
    </w:p>
    <w:p w14:paraId="33B74D21" w14:textId="4EF5E10F" w:rsidR="00EE59BB" w:rsidRPr="00B17235" w:rsidRDefault="00EE59BB" w:rsidP="00EE59BB">
      <w:pPr>
        <w:jc w:val="both"/>
        <w:rPr>
          <w:rFonts w:eastAsia="Calibri"/>
        </w:rPr>
      </w:pPr>
      <w:r w:rsidRPr="0093414E">
        <w:t>Metformin</w:t>
      </w:r>
      <w:r w:rsidRPr="0093414E">
        <w:rPr>
          <w:spacing w:val="19"/>
        </w:rPr>
        <w:t xml:space="preserve"> </w:t>
      </w:r>
      <w:r w:rsidRPr="0093414E">
        <w:t>is</w:t>
      </w:r>
      <w:r w:rsidRPr="0093414E">
        <w:rPr>
          <w:spacing w:val="16"/>
        </w:rPr>
        <w:t xml:space="preserve"> </w:t>
      </w:r>
      <w:r w:rsidRPr="0093414E">
        <w:t>the</w:t>
      </w:r>
      <w:r w:rsidRPr="0093414E">
        <w:rPr>
          <w:spacing w:val="14"/>
        </w:rPr>
        <w:t xml:space="preserve"> </w:t>
      </w:r>
      <w:r w:rsidRPr="0093414E">
        <w:t>most</w:t>
      </w:r>
      <w:r w:rsidRPr="0093414E">
        <w:rPr>
          <w:spacing w:val="17"/>
        </w:rPr>
        <w:t xml:space="preserve"> </w:t>
      </w:r>
      <w:r w:rsidRPr="0093414E">
        <w:t>efficient</w:t>
      </w:r>
      <w:r w:rsidRPr="0093414E">
        <w:rPr>
          <w:spacing w:val="21"/>
        </w:rPr>
        <w:t xml:space="preserve"> </w:t>
      </w:r>
      <w:r w:rsidRPr="0093414E">
        <w:t>anti-T2D</w:t>
      </w:r>
      <w:r w:rsidRPr="0093414E">
        <w:rPr>
          <w:spacing w:val="19"/>
        </w:rPr>
        <w:t xml:space="preserve"> </w:t>
      </w:r>
      <w:r w:rsidRPr="0093414E">
        <w:t xml:space="preserve">biguanide </w:t>
      </w:r>
      <w:r w:rsidRPr="006503AB">
        <w:fldChar w:fldCharType="begin">
          <w:fldData xml:space="preserve">PEVuZE5vdGU+PENpdGU+PEF1dGhvcj5Db3JiZXR0PC9BdXRob3I+PFllYXI+MjAxMzwvWWVhcj48
UmVjTnVtPjM3NDk8L1JlY051bT48RGlzcGxheVRleHQ+PHN0eWxlIGZhY2U9InN1cGVyc2NyaXB0
Ij4zMjMtMzI1PC9zdHlsZT48L0Rpc3BsYXlUZXh0PjxyZWNvcmQ+PHJlYy1udW1iZXI+Mzc0OTwv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PC9yZWNvcmQ+PC9DaXRlPjxDaXRlPjxBdXRob3I+U2ViYXN0aWFvPC9BdXRob3I+PFllYXI+MjAx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Ij4zMjMtMzI1PC9zdHlsZT48L0Rpc3BsYXlUZXh0PjxyZWNvcmQ+PHJlYy1udW1iZXI+Mzc0OTwv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PC9yZWNvcmQ+PC9DaXRlPjxDaXRlPjxBdXRob3I+U2ViYXN0aWFvPC9BdXRob3I+PFllYXI+MjAx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</w:fldData>
        </w:fldChar>
      </w:r>
      <w:r w:rsidR="00B62E00">
        <w:instrText xml:space="preserve"> ADDIN EN.CITE.DATA </w:instrText>
      </w:r>
      <w:r w:rsidR="00B62E00">
        <w:fldChar w:fldCharType="end"/>
      </w:r>
      <w:r w:rsidRPr="006503AB">
        <w:fldChar w:fldCharType="separate"/>
      </w:r>
      <w:r w:rsidR="00B62E00" w:rsidRPr="00B62E00">
        <w:rPr>
          <w:noProof/>
          <w:vertAlign w:val="superscript"/>
        </w:rPr>
        <w:t>323-325</w:t>
      </w:r>
      <w:r w:rsidRPr="006503AB">
        <w:fldChar w:fldCharType="end"/>
      </w:r>
      <w:r w:rsidRPr="0093414E">
        <w:t>.</w:t>
      </w:r>
      <w:r w:rsidRPr="0093414E">
        <w:rPr>
          <w:spacing w:val="19"/>
        </w:rPr>
        <w:t xml:space="preserve"> </w:t>
      </w:r>
      <w:r w:rsidRPr="0093414E">
        <w:t>It</w:t>
      </w:r>
      <w:r w:rsidRPr="0093414E">
        <w:rPr>
          <w:spacing w:val="19"/>
        </w:rPr>
        <w:t xml:space="preserve"> </w:t>
      </w:r>
      <w:r w:rsidRPr="0093414E">
        <w:t>is</w:t>
      </w:r>
      <w:r w:rsidRPr="0093414E">
        <w:rPr>
          <w:spacing w:val="19"/>
        </w:rPr>
        <w:t xml:space="preserve"> </w:t>
      </w:r>
      <w:r w:rsidRPr="0093414E">
        <w:t>relatively</w:t>
      </w:r>
      <w:r w:rsidRPr="0093414E">
        <w:rPr>
          <w:spacing w:val="20"/>
        </w:rPr>
        <w:t xml:space="preserve"> </w:t>
      </w:r>
      <w:r w:rsidRPr="0093414E">
        <w:t>inexpensive</w:t>
      </w:r>
      <w:r w:rsidRPr="0093414E">
        <w:rPr>
          <w:spacing w:val="16"/>
        </w:rPr>
        <w:t xml:space="preserve"> </w:t>
      </w:r>
      <w:r w:rsidRPr="0093414E">
        <w:t>and</w:t>
      </w:r>
      <w:r w:rsidRPr="00B17235">
        <w:rPr>
          <w:spacing w:val="18"/>
        </w:rPr>
        <w:t xml:space="preserve"> </w:t>
      </w:r>
      <w:r w:rsidRPr="00B17235">
        <w:t>with</w:t>
      </w:r>
      <w:r w:rsidRPr="00B17235">
        <w:rPr>
          <w:spacing w:val="19"/>
        </w:rPr>
        <w:t xml:space="preserve"> </w:t>
      </w:r>
      <w:r w:rsidRPr="00B17235">
        <w:t>a</w:t>
      </w:r>
      <w:r w:rsidRPr="00B17235">
        <w:rPr>
          <w:spacing w:val="19"/>
        </w:rPr>
        <w:t xml:space="preserve"> </w:t>
      </w:r>
      <w:r w:rsidRPr="00B17235">
        <w:rPr>
          <w:spacing w:val="-2"/>
        </w:rPr>
        <w:t>low</w:t>
      </w:r>
      <w:r w:rsidRPr="00B17235">
        <w:rPr>
          <w:spacing w:val="20"/>
        </w:rPr>
        <w:t xml:space="preserve"> </w:t>
      </w:r>
      <w:r w:rsidRPr="00B17235">
        <w:t>risk</w:t>
      </w:r>
      <w:r w:rsidRPr="00B17235">
        <w:rPr>
          <w:spacing w:val="16"/>
        </w:rPr>
        <w:t xml:space="preserve"> </w:t>
      </w:r>
      <w:r w:rsidRPr="00B17235">
        <w:t>of</w:t>
      </w:r>
      <w:r w:rsidRPr="00B17235">
        <w:rPr>
          <w:spacing w:val="61"/>
        </w:rPr>
        <w:t xml:space="preserve"> </w:t>
      </w:r>
      <w:r w:rsidRPr="00B17235">
        <w:t>hypoglycemia</w:t>
      </w:r>
      <w:r>
        <w:t xml:space="preserve"> </w:t>
      </w:r>
      <w:r>
        <w:fldChar w:fldCharType="begin"/>
      </w:r>
      <w:r w:rsidR="00B62E00">
        <w:instrText xml:space="preserve"> ADDIN EN.CITE &lt;EndNote&gt;&lt;Cite&gt;&lt;Author&gt;Corbett&lt;/Author&gt;&lt;Year&gt;2013&lt;/Year&gt;&lt;RecNum&gt;3749&lt;/RecNum&gt;&lt;DisplayText&gt;&lt;style face="superscript"&gt;323&lt;/style&gt;&lt;/DisplayText&gt;&lt;record&gt;&lt;rec-number&gt;3749&lt;/rec-number&gt;&lt;foreign-keys&gt;&lt;key app="EN" db-id="fwa0rx52pw9a2vep0phpfwx9ztszzprpt5av" timestamp="1535917507"&gt;3749&lt;/key&gt;&lt;/foreign-keys&gt;&lt;ref-type name="Journal Article"&gt;17&lt;/ref-type&gt;&lt;contributors&gt;&lt;authors&gt;&lt;author&gt;Corbett, A.&lt;/author&gt;&lt;author&gt;Ballard, C.&lt;/author&gt;&lt;/authors&gt;&lt;/contributors&gt;&lt;titles&gt;&lt;title&gt;Is a potential Alzheimer&amp;apos;s therapy already in use for other conditions? Can medications for hypertension, diabetes and acne help with the symptoms?&lt;/title&gt;&lt;secondary-title&gt;Expert Opin Investig Drugs&lt;/secondary-title&gt;&lt;/titles&gt;&lt;pages&gt;941-3&lt;/pages&gt;&lt;volume&gt;22&lt;/volume&gt;&lt;number&gt;8&lt;/number&gt;&lt;keywords&gt;&lt;keyword&gt;Alzheimer Disease/*drug therapy&lt;/keyword&gt;&lt;keyword&gt;Angiotensin Receptor Antagonists/therapeutic use&lt;/keyword&gt;&lt;keyword&gt;Anti-Bacterial Agents/therapeutic use&lt;/keyword&gt;&lt;keyword&gt;Calcium Channel Blockers/therapeutic use&lt;/keyword&gt;&lt;keyword&gt;*Drug Repositioning&lt;/keyword&gt;&lt;keyword&gt;Humans&lt;/keyword&gt;&lt;keyword&gt;Hypoglycemic Agents/therapeutic use&lt;/keyword&gt;&lt;/keywords&gt;&lt;dates&gt;&lt;year&gt;2013&lt;/year&gt;&lt;pub-dates&gt;&lt;date&gt;Aug&lt;/date&gt;&lt;/pub-dates&gt;&lt;/dates&gt;&lt;isbn&gt;1744-7658 (Electronic)&amp;#xD;1354-3784 (Linking)&lt;/isbn&gt;&lt;accession-num&gt;23808708&lt;/accession-num&gt;&lt;urls&gt;&lt;related-urls&gt;&lt;url&gt;http://www.ncbi.nlm.nih.gov/pubmed/23808708&lt;/url&gt;&lt;/related-urls&gt;&lt;/urls&gt;&lt;electronic-resource-num&gt;10.1517/13543784.2013.815723&lt;/electronic-resource-num&gt;&lt;/record&gt;&lt;/Cite&gt;&lt;/EndNote&gt;</w:instrText>
      </w:r>
      <w:r>
        <w:fldChar w:fldCharType="separate"/>
      </w:r>
      <w:r w:rsidR="00B62E00" w:rsidRPr="00B62E00">
        <w:rPr>
          <w:noProof/>
          <w:vertAlign w:val="superscript"/>
        </w:rPr>
        <w:t>323</w:t>
      </w:r>
      <w:r>
        <w:fldChar w:fldCharType="end"/>
      </w:r>
      <w:r w:rsidRPr="00B17235">
        <w:t>.</w:t>
      </w:r>
      <w:r w:rsidRPr="00B17235">
        <w:rPr>
          <w:spacing w:val="7"/>
        </w:rPr>
        <w:t xml:space="preserve"> </w:t>
      </w:r>
      <w:r w:rsidRPr="00B17235">
        <w:t>Metformin</w:t>
      </w:r>
      <w:r w:rsidRPr="00B17235">
        <w:rPr>
          <w:spacing w:val="6"/>
        </w:rPr>
        <w:t xml:space="preserve"> </w:t>
      </w:r>
      <w:r w:rsidRPr="00B17235">
        <w:t>inhibits</w:t>
      </w:r>
      <w:r w:rsidRPr="00B17235">
        <w:rPr>
          <w:spacing w:val="9"/>
        </w:rPr>
        <w:t xml:space="preserve"> </w:t>
      </w:r>
      <w:r w:rsidRPr="00B17235">
        <w:t>insulin-mediated</w:t>
      </w:r>
      <w:r w:rsidRPr="00B17235">
        <w:rPr>
          <w:spacing w:val="2"/>
        </w:rPr>
        <w:t xml:space="preserve"> </w:t>
      </w:r>
      <w:r w:rsidRPr="00B17235">
        <w:t>hepatic</w:t>
      </w:r>
      <w:r w:rsidRPr="00B17235">
        <w:rPr>
          <w:spacing w:val="6"/>
        </w:rPr>
        <w:t xml:space="preserve"> </w:t>
      </w:r>
      <w:r w:rsidRPr="00B17235">
        <w:t>glucose</w:t>
      </w:r>
      <w:r w:rsidRPr="00B17235">
        <w:rPr>
          <w:spacing w:val="8"/>
        </w:rPr>
        <w:t xml:space="preserve"> </w:t>
      </w:r>
      <w:r w:rsidRPr="00B17235">
        <w:t>production</w:t>
      </w:r>
      <w:r w:rsidRPr="00B17235">
        <w:rPr>
          <w:spacing w:val="4"/>
        </w:rPr>
        <w:t xml:space="preserve"> </w:t>
      </w:r>
      <w:r w:rsidRPr="00B17235">
        <w:t>and</w:t>
      </w:r>
      <w:r w:rsidRPr="00B17235">
        <w:rPr>
          <w:spacing w:val="5"/>
        </w:rPr>
        <w:t xml:space="preserve"> </w:t>
      </w:r>
      <w:r w:rsidRPr="00B17235">
        <w:t>promotes</w:t>
      </w:r>
      <w:r w:rsidRPr="00B17235">
        <w:rPr>
          <w:spacing w:val="5"/>
        </w:rPr>
        <w:t xml:space="preserve"> </w:t>
      </w:r>
      <w:r w:rsidRPr="00B17235">
        <w:t>peripheral</w:t>
      </w:r>
      <w:r w:rsidRPr="00B17235">
        <w:rPr>
          <w:spacing w:val="81"/>
        </w:rPr>
        <w:t xml:space="preserve"> </w:t>
      </w:r>
      <w:r w:rsidRPr="00B17235">
        <w:t>glucose</w:t>
      </w:r>
      <w:r w:rsidRPr="00B17235">
        <w:rPr>
          <w:spacing w:val="9"/>
        </w:rPr>
        <w:t xml:space="preserve"> </w:t>
      </w:r>
      <w:r w:rsidRPr="00B17235">
        <w:t>disposal</w:t>
      </w:r>
      <w:r w:rsidRPr="00B17235">
        <w:rPr>
          <w:spacing w:val="10"/>
        </w:rPr>
        <w:t xml:space="preserve"> </w:t>
      </w:r>
      <w:r w:rsidRPr="00B17235">
        <w:t>by</w:t>
      </w:r>
      <w:r w:rsidRPr="00B17235">
        <w:rPr>
          <w:spacing w:val="11"/>
        </w:rPr>
        <w:t xml:space="preserve"> </w:t>
      </w:r>
      <w:r w:rsidRPr="00B17235">
        <w:t>activating</w:t>
      </w:r>
      <w:r w:rsidRPr="00B17235">
        <w:rPr>
          <w:spacing w:val="9"/>
        </w:rPr>
        <w:t xml:space="preserve"> </w:t>
      </w:r>
      <w:r w:rsidRPr="00B17235">
        <w:t>liver</w:t>
      </w:r>
      <w:r w:rsidRPr="00B17235">
        <w:rPr>
          <w:spacing w:val="9"/>
        </w:rPr>
        <w:t xml:space="preserve"> </w:t>
      </w:r>
      <w:r w:rsidRPr="00B17235">
        <w:t>and</w:t>
      </w:r>
      <w:r w:rsidRPr="00B17235">
        <w:rPr>
          <w:spacing w:val="8"/>
        </w:rPr>
        <w:t xml:space="preserve"> </w:t>
      </w:r>
      <w:r w:rsidRPr="00B17235">
        <w:t>skeletal</w:t>
      </w:r>
      <w:r w:rsidRPr="00B17235">
        <w:rPr>
          <w:spacing w:val="7"/>
        </w:rPr>
        <w:t xml:space="preserve"> </w:t>
      </w:r>
      <w:r w:rsidRPr="00B17235">
        <w:t>muscle</w:t>
      </w:r>
      <w:r w:rsidRPr="00B17235">
        <w:rPr>
          <w:spacing w:val="10"/>
        </w:rPr>
        <w:t xml:space="preserve"> </w:t>
      </w:r>
      <w:r w:rsidRPr="00B17235">
        <w:t>AMPK</w:t>
      </w:r>
      <w:r w:rsidRPr="00B17235">
        <w:rPr>
          <w:spacing w:val="10"/>
        </w:rPr>
        <w:t xml:space="preserve"> </w:t>
      </w:r>
      <w:r w:rsidRPr="001B2A17">
        <w:rPr>
          <w:noProof/>
        </w:rPr>
        <w:t>signaling</w:t>
      </w:r>
      <w:r w:rsidRPr="00B17235">
        <w:rPr>
          <w:spacing w:val="9"/>
        </w:rPr>
        <w:t xml:space="preserve"> </w:t>
      </w:r>
      <w:r>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323,324</w:t>
      </w:r>
      <w:r>
        <w:fldChar w:fldCharType="end"/>
      </w:r>
      <w:r w:rsidRPr="00B17235">
        <w:t>.</w:t>
      </w:r>
      <w:r w:rsidRPr="00B17235">
        <w:rPr>
          <w:spacing w:val="8"/>
        </w:rPr>
        <w:t xml:space="preserve"> </w:t>
      </w:r>
      <w:r w:rsidRPr="00B17235">
        <w:t>Some</w:t>
      </w:r>
      <w:r w:rsidRPr="00B17235">
        <w:rPr>
          <w:spacing w:val="10"/>
        </w:rPr>
        <w:t xml:space="preserve"> </w:t>
      </w:r>
      <w:r w:rsidRPr="00B17235">
        <w:t>controversy</w:t>
      </w:r>
      <w:r w:rsidRPr="00B17235">
        <w:rPr>
          <w:spacing w:val="10"/>
        </w:rPr>
        <w:t xml:space="preserve"> </w:t>
      </w:r>
      <w:r w:rsidRPr="00B17235">
        <w:t>persists</w:t>
      </w:r>
      <w:r w:rsidRPr="00B17235">
        <w:rPr>
          <w:spacing w:val="7"/>
        </w:rPr>
        <w:t xml:space="preserve"> </w:t>
      </w:r>
      <w:r w:rsidRPr="00B17235">
        <w:t>on</w:t>
      </w:r>
      <w:r w:rsidRPr="00B17235">
        <w:rPr>
          <w:spacing w:val="85"/>
        </w:rPr>
        <w:t xml:space="preserve"> </w:t>
      </w:r>
      <w:r w:rsidRPr="00B17235">
        <w:t>its</w:t>
      </w:r>
      <w:r w:rsidRPr="00B17235">
        <w:rPr>
          <w:spacing w:val="22"/>
        </w:rPr>
        <w:t xml:space="preserve"> </w:t>
      </w:r>
      <w:r w:rsidRPr="00B17235">
        <w:t>effect</w:t>
      </w:r>
      <w:r w:rsidRPr="00B17235">
        <w:rPr>
          <w:spacing w:val="23"/>
        </w:rPr>
        <w:t xml:space="preserve"> </w:t>
      </w:r>
      <w:r w:rsidRPr="00B17235">
        <w:t>in</w:t>
      </w:r>
      <w:r w:rsidRPr="00B17235">
        <w:rPr>
          <w:spacing w:val="18"/>
        </w:rPr>
        <w:t xml:space="preserve"> </w:t>
      </w:r>
      <w:r w:rsidRPr="00B17235">
        <w:t>body</w:t>
      </w:r>
      <w:r w:rsidRPr="00B17235">
        <w:rPr>
          <w:spacing w:val="20"/>
        </w:rPr>
        <w:t xml:space="preserve"> </w:t>
      </w:r>
      <w:r w:rsidRPr="00B17235">
        <w:t>weight,</w:t>
      </w:r>
      <w:r w:rsidRPr="00B17235">
        <w:rPr>
          <w:spacing w:val="22"/>
        </w:rPr>
        <w:t xml:space="preserve"> </w:t>
      </w:r>
      <w:r w:rsidRPr="00CA15D3">
        <w:t>since</w:t>
      </w:r>
      <w:r w:rsidRPr="00CA15D3">
        <w:rPr>
          <w:spacing w:val="22"/>
        </w:rPr>
        <w:t xml:space="preserve"> </w:t>
      </w:r>
      <w:r w:rsidRPr="00CA15D3">
        <w:t>some</w:t>
      </w:r>
      <w:r w:rsidRPr="00CA15D3">
        <w:rPr>
          <w:spacing w:val="24"/>
        </w:rPr>
        <w:t xml:space="preserve"> </w:t>
      </w:r>
      <w:r w:rsidRPr="00CA15D3">
        <w:t>studies</w:t>
      </w:r>
      <w:r w:rsidRPr="00CA15D3">
        <w:rPr>
          <w:spacing w:val="22"/>
        </w:rPr>
        <w:t xml:space="preserve"> </w:t>
      </w:r>
      <w:r w:rsidRPr="00CA15D3">
        <w:t>showed</w:t>
      </w:r>
      <w:r w:rsidRPr="00CA15D3">
        <w:rPr>
          <w:spacing w:val="19"/>
        </w:rPr>
        <w:t xml:space="preserve"> </w:t>
      </w:r>
      <w:r w:rsidRPr="00CA15D3">
        <w:t>no</w:t>
      </w:r>
      <w:r w:rsidRPr="00CA15D3">
        <w:rPr>
          <w:spacing w:val="20"/>
        </w:rPr>
        <w:t xml:space="preserve"> </w:t>
      </w:r>
      <w:r w:rsidRPr="00CA15D3">
        <w:t>effect,</w:t>
      </w:r>
      <w:r w:rsidRPr="00CA15D3">
        <w:rPr>
          <w:spacing w:val="22"/>
        </w:rPr>
        <w:t xml:space="preserve"> </w:t>
      </w:r>
      <w:r w:rsidRPr="00CA15D3">
        <w:t>while</w:t>
      </w:r>
      <w:r w:rsidRPr="00CA15D3">
        <w:rPr>
          <w:spacing w:val="20"/>
        </w:rPr>
        <w:t xml:space="preserve"> </w:t>
      </w:r>
      <w:r w:rsidRPr="00CA15D3">
        <w:rPr>
          <w:noProof/>
        </w:rPr>
        <w:t>others</w:t>
      </w:r>
      <w:r w:rsidRPr="00CA15D3">
        <w:rPr>
          <w:spacing w:val="22"/>
        </w:rPr>
        <w:t xml:space="preserve"> </w:t>
      </w:r>
      <w:r w:rsidRPr="006503AB">
        <w:rPr>
          <w:rFonts w:cs="Arial"/>
          <w:szCs w:val="24"/>
        </w:rPr>
        <w:t>reported</w:t>
      </w:r>
      <w:r w:rsidRPr="006503AB">
        <w:rPr>
          <w:rFonts w:cs="Arial"/>
          <w:spacing w:val="19"/>
          <w:szCs w:val="24"/>
        </w:rPr>
        <w:t xml:space="preserve"> </w:t>
      </w:r>
      <w:r w:rsidRPr="006503AB">
        <w:rPr>
          <w:rFonts w:cs="Arial"/>
          <w:szCs w:val="24"/>
        </w:rPr>
        <w:t>a</w:t>
      </w:r>
      <w:r w:rsidRPr="006503AB">
        <w:rPr>
          <w:rFonts w:cs="Arial"/>
          <w:spacing w:val="21"/>
          <w:szCs w:val="24"/>
        </w:rPr>
        <w:t xml:space="preserve"> weight loss</w:t>
      </w:r>
      <w:r w:rsidRPr="00CA15D3">
        <w:t xml:space="preserve"> </w:t>
      </w:r>
      <w:r w:rsidRPr="006503AB">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rsidRPr="006503AB">
        <w:fldChar w:fldCharType="separate"/>
      </w:r>
      <w:r w:rsidR="00B62E00" w:rsidRPr="00B62E00">
        <w:rPr>
          <w:noProof/>
          <w:vertAlign w:val="superscript"/>
        </w:rPr>
        <w:t>323,324</w:t>
      </w:r>
      <w:r w:rsidRPr="006503AB">
        <w:fldChar w:fldCharType="end"/>
      </w:r>
      <w:r w:rsidRPr="00CA15D3">
        <w:t>.</w:t>
      </w:r>
      <w:r w:rsidRPr="00CA15D3">
        <w:rPr>
          <w:spacing w:val="-5"/>
        </w:rPr>
        <w:t xml:space="preserve"> </w:t>
      </w:r>
      <w:r w:rsidRPr="00CA15D3">
        <w:t>Given</w:t>
      </w:r>
      <w:r w:rsidRPr="00B17235">
        <w:rPr>
          <w:spacing w:val="-5"/>
        </w:rPr>
        <w:t xml:space="preserve"> </w:t>
      </w:r>
      <w:r w:rsidRPr="00B17235">
        <w:t>its</w:t>
      </w:r>
      <w:r w:rsidRPr="00B17235">
        <w:rPr>
          <w:spacing w:val="-7"/>
        </w:rPr>
        <w:t xml:space="preserve"> </w:t>
      </w:r>
      <w:r w:rsidRPr="00B17235">
        <w:t>good</w:t>
      </w:r>
      <w:r w:rsidRPr="00B17235">
        <w:rPr>
          <w:spacing w:val="-8"/>
        </w:rPr>
        <w:t xml:space="preserve"> </w:t>
      </w:r>
      <w:r w:rsidRPr="00B17235">
        <w:t>tolerability,</w:t>
      </w:r>
      <w:r w:rsidRPr="00B17235">
        <w:rPr>
          <w:spacing w:val="-8"/>
        </w:rPr>
        <w:t xml:space="preserve"> </w:t>
      </w:r>
      <w:r w:rsidRPr="00B17235">
        <w:t>metformin</w:t>
      </w:r>
      <w:r w:rsidRPr="00B17235">
        <w:rPr>
          <w:spacing w:val="-8"/>
        </w:rPr>
        <w:t xml:space="preserve"> </w:t>
      </w:r>
      <w:r w:rsidRPr="00B17235">
        <w:t>can</w:t>
      </w:r>
      <w:r w:rsidRPr="00B17235">
        <w:rPr>
          <w:spacing w:val="-10"/>
        </w:rPr>
        <w:t xml:space="preserve"> </w:t>
      </w:r>
      <w:r w:rsidRPr="00B17235">
        <w:t>be</w:t>
      </w:r>
      <w:r w:rsidRPr="00B17235">
        <w:rPr>
          <w:spacing w:val="-4"/>
        </w:rPr>
        <w:t xml:space="preserve"> </w:t>
      </w:r>
      <w:r w:rsidRPr="00B17235">
        <w:t>used</w:t>
      </w:r>
      <w:r w:rsidRPr="00B17235">
        <w:rPr>
          <w:spacing w:val="-6"/>
        </w:rPr>
        <w:t xml:space="preserve"> </w:t>
      </w:r>
      <w:r w:rsidRPr="00B17235">
        <w:t>as</w:t>
      </w:r>
      <w:r w:rsidRPr="00B17235">
        <w:rPr>
          <w:spacing w:val="-7"/>
        </w:rPr>
        <w:t xml:space="preserve"> </w:t>
      </w:r>
      <w:r w:rsidRPr="00B17235">
        <w:t>mono-</w:t>
      </w:r>
      <w:r w:rsidRPr="00B17235">
        <w:rPr>
          <w:spacing w:val="-8"/>
        </w:rPr>
        <w:t xml:space="preserve"> </w:t>
      </w:r>
      <w:r w:rsidRPr="00B17235">
        <w:t>or</w:t>
      </w:r>
      <w:r w:rsidRPr="00B17235">
        <w:rPr>
          <w:spacing w:val="-7"/>
        </w:rPr>
        <w:t xml:space="preserve"> </w:t>
      </w:r>
      <w:r w:rsidRPr="00B17235">
        <w:t>multi-therapy</w:t>
      </w:r>
      <w:r w:rsidRPr="00B17235">
        <w:rPr>
          <w:spacing w:val="-4"/>
        </w:rPr>
        <w:t xml:space="preserve"> </w:t>
      </w:r>
      <w:r w:rsidRPr="00B17235">
        <w:rPr>
          <w:spacing w:val="-2"/>
        </w:rPr>
        <w:t>at</w:t>
      </w:r>
      <w:r w:rsidRPr="00B17235">
        <w:rPr>
          <w:spacing w:val="-6"/>
        </w:rPr>
        <w:t xml:space="preserve"> </w:t>
      </w:r>
      <w:r w:rsidRPr="00B17235">
        <w:t>all</w:t>
      </w:r>
      <w:r w:rsidRPr="00B17235">
        <w:rPr>
          <w:spacing w:val="-5"/>
        </w:rPr>
        <w:t xml:space="preserve"> </w:t>
      </w:r>
      <w:r w:rsidRPr="00B17235">
        <w:t>stages</w:t>
      </w:r>
      <w:r w:rsidRPr="00B17235">
        <w:rPr>
          <w:spacing w:val="-7"/>
        </w:rPr>
        <w:t xml:space="preserve"> </w:t>
      </w:r>
      <w:r w:rsidRPr="00B17235">
        <w:t>of</w:t>
      </w:r>
      <w:r w:rsidRPr="00B17235">
        <w:rPr>
          <w:spacing w:val="-8"/>
        </w:rPr>
        <w:t xml:space="preserve"> </w:t>
      </w:r>
      <w:r w:rsidRPr="00B17235">
        <w:rPr>
          <w:spacing w:val="-2"/>
        </w:rPr>
        <w:t>T2D</w:t>
      </w:r>
      <w:r>
        <w:rPr>
          <w:spacing w:val="-2"/>
        </w:rPr>
        <w:t xml:space="preserve"> </w:t>
      </w:r>
      <w:r>
        <w:fldChar w:fldCharType="begin"/>
      </w:r>
      <w:r w:rsidR="00B62E00">
        <w:instrText xml:space="preserve"> ADDIN EN.CITE &lt;EndNote&gt;&lt;Cite&gt;&lt;Author&gt;Corbett&lt;/Author&gt;&lt;Year&gt;2013&lt;/Year&gt;&lt;RecNum&gt;3749&lt;/RecNum&gt;&lt;DisplayText&gt;&lt;style face="superscript"&gt;323&lt;/style&gt;&lt;/DisplayText&gt;&lt;record&gt;&lt;rec-number&gt;3749&lt;/rec-number&gt;&lt;foreign-keys&gt;&lt;key app="EN" db-id="fwa0rx52pw9a2vep0phpfwx9ztszzprpt5av" timestamp="1535917507"&gt;3749&lt;/key&gt;&lt;/foreign-keys&gt;&lt;ref-type name="Journal Article"&gt;17&lt;/ref-type&gt;&lt;contributors&gt;&lt;authors&gt;&lt;author&gt;Corbett, A.&lt;/author&gt;&lt;author&gt;Ballard, C.&lt;/author&gt;&lt;/authors&gt;&lt;/contributors&gt;&lt;titles&gt;&lt;title&gt;Is a potential Alzheimer&amp;apos;s therapy already in use for other conditions? Can medications for hypertension, diabetes and acne help with the symptoms?&lt;/title&gt;&lt;secondary-title&gt;Expert Opin Investig Drugs&lt;/secondary-title&gt;&lt;/titles&gt;&lt;pages&gt;941-3&lt;/pages&gt;&lt;volume&gt;22&lt;/volume&gt;&lt;number&gt;8&lt;/number&gt;&lt;keywords&gt;&lt;keyword&gt;Alzheimer Disease/*drug therapy&lt;/keyword&gt;&lt;keyword&gt;Angiotensin Receptor Antagonists/therapeutic use&lt;/keyword&gt;&lt;keyword&gt;Anti-Bacterial Agents/therapeutic use&lt;/keyword&gt;&lt;keyword&gt;Calcium Channel Blockers/therapeutic use&lt;/keyword&gt;&lt;keyword&gt;*Drug Repositioning&lt;/keyword&gt;&lt;keyword&gt;Humans&lt;/keyword&gt;&lt;keyword&gt;Hypoglycemic Agents/therapeutic use&lt;/keyword&gt;&lt;/keywords&gt;&lt;dates&gt;&lt;year&gt;2013&lt;/year&gt;&lt;pub-dates&gt;&lt;date&gt;Aug&lt;/date&gt;&lt;/pub-dates&gt;&lt;/dates&gt;&lt;isbn&gt;1744-7658 (Electronic)&amp;#xD;1354-3784 (Linking)&lt;/isbn&gt;&lt;accession-num&gt;23808708&lt;/accession-num&gt;&lt;urls&gt;&lt;related-urls&gt;&lt;url&gt;http://www.ncbi.nlm.nih.gov/pubmed/23808708&lt;/url&gt;&lt;/related-urls&gt;&lt;/urls&gt;&lt;electronic-resource-num&gt;10.1517/13543784.2013.815723&lt;/electronic-resource-num&gt;&lt;/record&gt;&lt;/Cite&gt;&lt;/EndNote&gt;</w:instrText>
      </w:r>
      <w:r>
        <w:fldChar w:fldCharType="separate"/>
      </w:r>
      <w:r w:rsidR="00B62E00" w:rsidRPr="00B62E00">
        <w:rPr>
          <w:noProof/>
          <w:vertAlign w:val="superscript"/>
        </w:rPr>
        <w:t>323</w:t>
      </w:r>
      <w:r>
        <w:fldChar w:fldCharType="end"/>
      </w:r>
      <w:r w:rsidRPr="00B17235">
        <w:t>.</w:t>
      </w:r>
      <w:r w:rsidRPr="00B17235">
        <w:rPr>
          <w:spacing w:val="31"/>
        </w:rPr>
        <w:t xml:space="preserve"> </w:t>
      </w:r>
      <w:r w:rsidRPr="00B17235">
        <w:t>Among</w:t>
      </w:r>
      <w:r w:rsidRPr="00B17235">
        <w:rPr>
          <w:spacing w:val="31"/>
        </w:rPr>
        <w:t xml:space="preserve"> </w:t>
      </w:r>
      <w:r w:rsidRPr="00B17235">
        <w:t>its</w:t>
      </w:r>
      <w:r w:rsidRPr="00B17235">
        <w:rPr>
          <w:spacing w:val="30"/>
        </w:rPr>
        <w:t xml:space="preserve"> </w:t>
      </w:r>
      <w:r w:rsidRPr="00B17235">
        <w:t>adverse</w:t>
      </w:r>
      <w:r w:rsidRPr="00B17235">
        <w:rPr>
          <w:spacing w:val="32"/>
        </w:rPr>
        <w:t xml:space="preserve"> </w:t>
      </w:r>
      <w:r w:rsidRPr="00B17235">
        <w:t>effects</w:t>
      </w:r>
      <w:r w:rsidRPr="00B17235">
        <w:rPr>
          <w:spacing w:val="33"/>
        </w:rPr>
        <w:t xml:space="preserve"> </w:t>
      </w:r>
      <w:r w:rsidRPr="00B17235">
        <w:t>are</w:t>
      </w:r>
      <w:r w:rsidRPr="00B17235">
        <w:rPr>
          <w:spacing w:val="32"/>
        </w:rPr>
        <w:t xml:space="preserve"> </w:t>
      </w:r>
      <w:r w:rsidRPr="00B17235">
        <w:t>gastrointestinal</w:t>
      </w:r>
      <w:r w:rsidRPr="00B17235">
        <w:rPr>
          <w:spacing w:val="31"/>
        </w:rPr>
        <w:t xml:space="preserve"> </w:t>
      </w:r>
      <w:r w:rsidRPr="00B17235">
        <w:t>distress,</w:t>
      </w:r>
      <w:r w:rsidRPr="00B17235">
        <w:rPr>
          <w:spacing w:val="30"/>
        </w:rPr>
        <w:t xml:space="preserve"> </w:t>
      </w:r>
      <w:r w:rsidRPr="00B17235">
        <w:t>hepatic</w:t>
      </w:r>
      <w:r w:rsidRPr="00B17235">
        <w:rPr>
          <w:spacing w:val="32"/>
        </w:rPr>
        <w:t xml:space="preserve"> </w:t>
      </w:r>
      <w:r w:rsidRPr="00B17235">
        <w:t>dysfunction,</w:t>
      </w:r>
      <w:r w:rsidRPr="00B17235">
        <w:rPr>
          <w:spacing w:val="29"/>
        </w:rPr>
        <w:t xml:space="preserve"> </w:t>
      </w:r>
      <w:r w:rsidRPr="007832B1">
        <w:t>congestive</w:t>
      </w:r>
      <w:r w:rsidRPr="007832B1">
        <w:rPr>
          <w:spacing w:val="31"/>
        </w:rPr>
        <w:t xml:space="preserve"> </w:t>
      </w:r>
      <w:r w:rsidRPr="007832B1">
        <w:t>heart</w:t>
      </w:r>
      <w:r w:rsidRPr="007832B1">
        <w:rPr>
          <w:spacing w:val="32"/>
        </w:rPr>
        <w:t xml:space="preserve"> </w:t>
      </w:r>
      <w:r w:rsidRPr="007832B1">
        <w:t>failure,</w:t>
      </w:r>
      <w:r w:rsidRPr="007832B1">
        <w:rPr>
          <w:spacing w:val="77"/>
        </w:rPr>
        <w:t xml:space="preserve"> </w:t>
      </w:r>
      <w:r w:rsidRPr="007832B1">
        <w:t>dehydration,</w:t>
      </w:r>
      <w:r w:rsidRPr="007832B1">
        <w:rPr>
          <w:spacing w:val="-4"/>
        </w:rPr>
        <w:t xml:space="preserve"> </w:t>
      </w:r>
      <w:r w:rsidRPr="007832B1">
        <w:t>and</w:t>
      </w:r>
      <w:r w:rsidRPr="007832B1">
        <w:rPr>
          <w:spacing w:val="-2"/>
        </w:rPr>
        <w:t xml:space="preserve"> </w:t>
      </w:r>
      <w:r w:rsidRPr="007832B1">
        <w:t>alcoholism</w:t>
      </w:r>
      <w:r w:rsidRPr="007832B1">
        <w:rPr>
          <w:spacing w:val="1"/>
        </w:rPr>
        <w:t xml:space="preserve"> </w:t>
      </w:r>
      <w:r w:rsidRPr="006503AB">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rsidRPr="006503AB">
        <w:fldChar w:fldCharType="separate"/>
      </w:r>
      <w:r w:rsidR="00B62E00" w:rsidRPr="00B62E00">
        <w:rPr>
          <w:noProof/>
          <w:vertAlign w:val="superscript"/>
        </w:rPr>
        <w:t>323,324</w:t>
      </w:r>
      <w:r w:rsidRPr="006503AB">
        <w:fldChar w:fldCharType="end"/>
      </w:r>
      <w:r w:rsidRPr="007832B1">
        <w:t>. Therefore,</w:t>
      </w:r>
      <w:r w:rsidRPr="007832B1">
        <w:rPr>
          <w:spacing w:val="-3"/>
        </w:rPr>
        <w:t xml:space="preserve"> </w:t>
      </w:r>
      <w:r w:rsidRPr="007832B1">
        <w:t>metformin must</w:t>
      </w:r>
      <w:r w:rsidRPr="00B17235">
        <w:t xml:space="preserve"> </w:t>
      </w:r>
      <w:r w:rsidRPr="00B17235">
        <w:rPr>
          <w:spacing w:val="-2"/>
        </w:rPr>
        <w:t>be</w:t>
      </w:r>
      <w:r w:rsidRPr="00B17235">
        <w:t xml:space="preserve"> used</w:t>
      </w:r>
      <w:r w:rsidRPr="00B17235">
        <w:rPr>
          <w:spacing w:val="-3"/>
        </w:rPr>
        <w:t xml:space="preserve"> </w:t>
      </w:r>
      <w:r w:rsidRPr="00B17235">
        <w:t xml:space="preserve">with </w:t>
      </w:r>
      <w:r w:rsidRPr="001B2A17">
        <w:rPr>
          <w:noProof/>
        </w:rPr>
        <w:t>cautio</w:t>
      </w:r>
      <w:r>
        <w:rPr>
          <w:noProof/>
        </w:rPr>
        <w:t>n</w:t>
      </w:r>
      <w:r w:rsidRPr="00B17235">
        <w:t xml:space="preserve"> in elderly patients.</w:t>
      </w:r>
    </w:p>
    <w:p w14:paraId="1A16C26F" w14:textId="011038BA" w:rsidR="00EE59BB" w:rsidRPr="00B17235" w:rsidRDefault="00EE59BB" w:rsidP="00EE59BB">
      <w:pPr>
        <w:jc w:val="both"/>
        <w:rPr>
          <w:rFonts w:eastAsia="Calibri"/>
        </w:rPr>
      </w:pPr>
      <w:r w:rsidRPr="00B17235">
        <w:t>Preclinical</w:t>
      </w:r>
      <w:r w:rsidRPr="00B17235">
        <w:rPr>
          <w:spacing w:val="-5"/>
        </w:rPr>
        <w:t xml:space="preserve"> </w:t>
      </w:r>
      <w:r w:rsidRPr="00B17235">
        <w:t>data</w:t>
      </w:r>
      <w:r w:rsidRPr="00B17235">
        <w:rPr>
          <w:spacing w:val="-4"/>
        </w:rPr>
        <w:t xml:space="preserve"> </w:t>
      </w:r>
      <w:r w:rsidRPr="00B17235">
        <w:t>suggest</w:t>
      </w:r>
      <w:r w:rsidRPr="00B17235">
        <w:rPr>
          <w:spacing w:val="-4"/>
        </w:rPr>
        <w:t xml:space="preserve"> </w:t>
      </w:r>
      <w:r w:rsidRPr="00B17235">
        <w:t>that</w:t>
      </w:r>
      <w:r w:rsidRPr="00B17235">
        <w:rPr>
          <w:spacing w:val="-4"/>
        </w:rPr>
        <w:t xml:space="preserve"> </w:t>
      </w:r>
      <w:r w:rsidRPr="00B17235">
        <w:t>metformin</w:t>
      </w:r>
      <w:r w:rsidRPr="00B17235">
        <w:rPr>
          <w:spacing w:val="-6"/>
        </w:rPr>
        <w:t xml:space="preserve"> </w:t>
      </w:r>
      <w:r w:rsidRPr="00B17235">
        <w:t>may</w:t>
      </w:r>
      <w:r w:rsidRPr="00B17235">
        <w:rPr>
          <w:spacing w:val="-2"/>
        </w:rPr>
        <w:t xml:space="preserve"> </w:t>
      </w:r>
      <w:r w:rsidRPr="00B17235">
        <w:t>be</w:t>
      </w:r>
      <w:r w:rsidRPr="00B17235">
        <w:rPr>
          <w:spacing w:val="-4"/>
        </w:rPr>
        <w:t xml:space="preserve"> </w:t>
      </w:r>
      <w:r w:rsidRPr="00B17235">
        <w:t>neuroprotective,</w:t>
      </w:r>
      <w:r w:rsidRPr="00B17235">
        <w:rPr>
          <w:spacing w:val="-2"/>
        </w:rPr>
        <w:t xml:space="preserve"> </w:t>
      </w:r>
      <w:r w:rsidRPr="00B17235">
        <w:t>probably</w:t>
      </w:r>
      <w:r w:rsidRPr="00B17235">
        <w:rPr>
          <w:spacing w:val="-4"/>
        </w:rPr>
        <w:t xml:space="preserve"> </w:t>
      </w:r>
      <w:r w:rsidRPr="00B17235">
        <w:t>by</w:t>
      </w:r>
      <w:r w:rsidRPr="00B17235">
        <w:rPr>
          <w:spacing w:val="-4"/>
        </w:rPr>
        <w:t xml:space="preserve"> </w:t>
      </w:r>
      <w:r w:rsidRPr="00B17235">
        <w:t>recovering</w:t>
      </w:r>
      <w:r w:rsidRPr="00B17235">
        <w:rPr>
          <w:spacing w:val="-3"/>
        </w:rPr>
        <w:t xml:space="preserve"> </w:t>
      </w:r>
      <w:r w:rsidRPr="00B17235">
        <w:t>brain</w:t>
      </w:r>
      <w:r w:rsidRPr="00B17235">
        <w:rPr>
          <w:spacing w:val="-3"/>
        </w:rPr>
        <w:t xml:space="preserve"> </w:t>
      </w:r>
      <w:r w:rsidRPr="00B17235">
        <w:t>insulin</w:t>
      </w:r>
      <w:r w:rsidRPr="00B17235">
        <w:rPr>
          <w:spacing w:val="-6"/>
        </w:rPr>
        <w:t xml:space="preserve"> </w:t>
      </w:r>
      <w:r w:rsidRPr="00B17235">
        <w:t>action</w:t>
      </w:r>
      <w:r w:rsidRPr="00B17235">
        <w:rPr>
          <w:spacing w:val="85"/>
        </w:rPr>
        <w:t xml:space="preserve"> </w:t>
      </w:r>
      <w:r w:rsidRPr="00B17235">
        <w:t>and</w:t>
      </w:r>
      <w:r w:rsidRPr="00B17235">
        <w:rPr>
          <w:spacing w:val="-9"/>
        </w:rPr>
        <w:t xml:space="preserve"> </w:t>
      </w:r>
      <w:r w:rsidRPr="00B17235">
        <w:t>energy</w:t>
      </w:r>
      <w:r w:rsidRPr="00B17235">
        <w:rPr>
          <w:spacing w:val="-11"/>
        </w:rPr>
        <w:t xml:space="preserve"> </w:t>
      </w:r>
      <w:r w:rsidRPr="00B17235">
        <w:t>metabolism</w:t>
      </w:r>
      <w:r w:rsidRPr="00B17235">
        <w:rPr>
          <w:spacing w:val="-8"/>
        </w:rPr>
        <w:t xml:space="preserve"> </w:t>
      </w:r>
      <w:r>
        <w:fldChar w:fldCharType="begin">
          <w:fldData xml:space="preserve">PEVuZE5vdGU+PENpdGU+PEF1dGhvcj5Db3JiZXR0PC9BdXRob3I+PFllYXI+MjAxMzwvWWVhcj48
UmVjTnVtPjM3NDk8L1JlY051bT48RGlzcGxheVRleHQ+PHN0eWxlIGZhY2U9InN1cGVyc2NyaXB0
Ij4zMjMtMzI1PC9zdHlsZT48L0Rpc3BsYXlUZXh0PjxyZWNvcmQ+PHJlYy1udW1iZXI+Mzc0OTwv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PC9yZWNvcmQ+PC9DaXRlPjxDaXRlPjxBdXRob3I+U2ViYXN0aWFvPC9BdXRob3I+PFllYXI+MjAx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Ij4zMjMtMzI1PC9zdHlsZT48L0Rpc3BsYXlUZXh0PjxyZWNvcmQ+PHJlYy1udW1iZXI+Mzc0OTwv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PC9yZWNvcmQ+PC9DaXRlPjxDaXRlPjxBdXRob3I+U2ViYXN0aWFvPC9BdXRob3I+PFllYXI+MjAx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323-325</w:t>
      </w:r>
      <w:r>
        <w:fldChar w:fldCharType="end"/>
      </w:r>
      <w:r w:rsidRPr="00B17235">
        <w:t>.</w:t>
      </w:r>
      <w:r w:rsidRPr="00B17235">
        <w:rPr>
          <w:spacing w:val="-8"/>
        </w:rPr>
        <w:t xml:space="preserve"> </w:t>
      </w:r>
      <w:r w:rsidRPr="00B17235">
        <w:t>Metformin</w:t>
      </w:r>
      <w:r w:rsidRPr="00B17235">
        <w:rPr>
          <w:spacing w:val="-8"/>
        </w:rPr>
        <w:t xml:space="preserve"> </w:t>
      </w:r>
      <w:r w:rsidRPr="00B17235">
        <w:t>also</w:t>
      </w:r>
      <w:r w:rsidRPr="00B17235">
        <w:rPr>
          <w:spacing w:val="-8"/>
        </w:rPr>
        <w:t xml:space="preserve"> </w:t>
      </w:r>
      <w:r w:rsidRPr="00B17235">
        <w:t>increased</w:t>
      </w:r>
      <w:r w:rsidRPr="00B17235">
        <w:rPr>
          <w:spacing w:val="-10"/>
        </w:rPr>
        <w:t xml:space="preserve"> </w:t>
      </w:r>
      <w:r w:rsidRPr="00B17235">
        <w:t>markers</w:t>
      </w:r>
      <w:r w:rsidRPr="00B17235">
        <w:rPr>
          <w:spacing w:val="-9"/>
        </w:rPr>
        <w:t xml:space="preserve"> </w:t>
      </w:r>
      <w:r w:rsidRPr="00B17235">
        <w:t>for</w:t>
      </w:r>
      <w:r w:rsidRPr="00B17235">
        <w:rPr>
          <w:spacing w:val="-9"/>
        </w:rPr>
        <w:t xml:space="preserve"> </w:t>
      </w:r>
      <w:r w:rsidRPr="00B17235">
        <w:t>mitochondrial</w:t>
      </w:r>
      <w:r w:rsidRPr="00B17235">
        <w:rPr>
          <w:spacing w:val="-11"/>
        </w:rPr>
        <w:t xml:space="preserve"> </w:t>
      </w:r>
      <w:r w:rsidRPr="00B17235">
        <w:t>biogenesis</w:t>
      </w:r>
      <w:r w:rsidRPr="00B17235">
        <w:rPr>
          <w:spacing w:val="-10"/>
        </w:rPr>
        <w:t xml:space="preserve"> </w:t>
      </w:r>
      <w:r w:rsidRPr="00B17235">
        <w:t>and</w:t>
      </w:r>
      <w:r w:rsidRPr="00B17235">
        <w:rPr>
          <w:spacing w:val="-8"/>
        </w:rPr>
        <w:t xml:space="preserve"> </w:t>
      </w:r>
      <w:r w:rsidRPr="00B17235">
        <w:t>fusion</w:t>
      </w:r>
      <w:r w:rsidRPr="00B17235">
        <w:rPr>
          <w:spacing w:val="-10"/>
        </w:rPr>
        <w:t xml:space="preserve"> </w:t>
      </w:r>
      <w:r w:rsidRPr="00B17235">
        <w:t>(</w:t>
      </w:r>
      <w:r w:rsidRPr="00B17235">
        <w:rPr>
          <w:i/>
        </w:rPr>
        <w:t>e.g.</w:t>
      </w:r>
      <w:r w:rsidRPr="00B17235">
        <w:rPr>
          <w:i/>
          <w:spacing w:val="99"/>
        </w:rPr>
        <w:t xml:space="preserve"> </w:t>
      </w:r>
      <w:r w:rsidRPr="00B17235">
        <w:t>Mfn2 and</w:t>
      </w:r>
      <w:r w:rsidRPr="00B17235">
        <w:rPr>
          <w:spacing w:val="-2"/>
        </w:rPr>
        <w:t xml:space="preserve"> </w:t>
      </w:r>
      <w:r w:rsidRPr="00B17235">
        <w:t>OPA1),</w:t>
      </w:r>
      <w:r w:rsidRPr="00B17235">
        <w:rPr>
          <w:spacing w:val="1"/>
        </w:rPr>
        <w:t xml:space="preserve"> </w:t>
      </w:r>
      <w:r w:rsidRPr="00B17235">
        <w:t>attenuated mitochondrial transition</w:t>
      </w:r>
      <w:r w:rsidRPr="00B17235">
        <w:rPr>
          <w:spacing w:val="-3"/>
        </w:rPr>
        <w:t xml:space="preserve"> </w:t>
      </w:r>
      <w:r w:rsidRPr="00B17235">
        <w:t>pore</w:t>
      </w:r>
      <w:r w:rsidRPr="00B17235">
        <w:rPr>
          <w:spacing w:val="-2"/>
        </w:rPr>
        <w:t xml:space="preserve"> </w:t>
      </w:r>
      <w:r w:rsidRPr="00B17235">
        <w:t>opening and</w:t>
      </w:r>
      <w:r w:rsidRPr="00B17235">
        <w:rPr>
          <w:spacing w:val="-2"/>
        </w:rPr>
        <w:t xml:space="preserve"> </w:t>
      </w:r>
      <w:r w:rsidRPr="00B17235">
        <w:t>oxidative stress, protecting against</w:t>
      </w:r>
      <w:r w:rsidRPr="00B17235">
        <w:rPr>
          <w:spacing w:val="68"/>
        </w:rPr>
        <w:t xml:space="preserve"> </w:t>
      </w:r>
      <w:r w:rsidRPr="00B17235">
        <w:t>apoptosis</w:t>
      </w:r>
      <w:r w:rsidRPr="00B17235">
        <w:rPr>
          <w:spacing w:val="9"/>
        </w:rPr>
        <w:t xml:space="preserve"> </w:t>
      </w:r>
      <w:r w:rsidRPr="00B17235">
        <w:t>and</w:t>
      </w:r>
      <w:r w:rsidRPr="00B17235">
        <w:rPr>
          <w:spacing w:val="6"/>
        </w:rPr>
        <w:t xml:space="preserve"> </w:t>
      </w:r>
      <w:r w:rsidRPr="00B17235">
        <w:t>cognitive</w:t>
      </w:r>
      <w:r w:rsidRPr="00B17235">
        <w:rPr>
          <w:spacing w:val="8"/>
        </w:rPr>
        <w:t xml:space="preserve"> </w:t>
      </w:r>
      <w:r w:rsidRPr="00B17235">
        <w:t>deficits</w:t>
      </w:r>
      <w:r w:rsidRPr="00B17235">
        <w:rPr>
          <w:spacing w:val="12"/>
        </w:rPr>
        <w:t xml:space="preserve"> </w:t>
      </w:r>
      <w:r>
        <w:fldChar w:fldCharType="begin">
          <w:fldData xml:space="preserve">PEVuZE5vdGU+PENpdGU+PEF1dGhvcj5Db3JiZXR0PC9BdXRob3I+PFllYXI+MjAxMzwvWWVhcj48
UmVjTnVtPjM3NDk8L1JlY051bT48RGlzcGxheVRleHQ+PHN0eWxlIGZhY2U9InN1cGVyc2NyaXB0
Ij4zMjMtMzI1PC9zdHlsZT48L0Rpc3BsYXlUZXh0PjxyZWNvcmQ+PHJlYy1udW1iZXI+Mzc0OTwv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PC9yZWNvcmQ+PC9DaXRlPjxDaXRlPjxBdXRob3I+U2ViYXN0aWFvPC9BdXRob3I+PFllYXI+MjAx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Ij4zMjMtMzI1PC9zdHlsZT48L0Rpc3BsYXlUZXh0PjxyZWNvcmQ+PHJlYy1udW1iZXI+Mzc0OTwv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PC9yZWNvcmQ+PC9DaXRlPjxDaXRlPjxBdXRob3I+U2ViYXN0aWFvPC9BdXRob3I+PFllYXI+MjAx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323-325</w:t>
      </w:r>
      <w:r>
        <w:fldChar w:fldCharType="end"/>
      </w:r>
      <w:r w:rsidRPr="00B17235">
        <w:t>.</w:t>
      </w:r>
      <w:r w:rsidRPr="00B17235">
        <w:rPr>
          <w:spacing w:val="9"/>
        </w:rPr>
        <w:t xml:space="preserve"> </w:t>
      </w:r>
      <w:r w:rsidRPr="00B17235">
        <w:t>It</w:t>
      </w:r>
      <w:r w:rsidRPr="00B17235">
        <w:rPr>
          <w:spacing w:val="9"/>
        </w:rPr>
        <w:t xml:space="preserve"> </w:t>
      </w:r>
      <w:r w:rsidRPr="00B17235">
        <w:t>also</w:t>
      </w:r>
      <w:r w:rsidRPr="00B17235">
        <w:rPr>
          <w:spacing w:val="6"/>
        </w:rPr>
        <w:t xml:space="preserve"> </w:t>
      </w:r>
      <w:r w:rsidRPr="00B17235">
        <w:t>modulated</w:t>
      </w:r>
      <w:r w:rsidRPr="00B17235">
        <w:rPr>
          <w:spacing w:val="9"/>
        </w:rPr>
        <w:t xml:space="preserve"> </w:t>
      </w:r>
      <w:r w:rsidRPr="00B17235">
        <w:t>lipid</w:t>
      </w:r>
      <w:r w:rsidRPr="00B17235">
        <w:rPr>
          <w:spacing w:val="8"/>
        </w:rPr>
        <w:t xml:space="preserve"> </w:t>
      </w:r>
      <w:r w:rsidRPr="00B17235">
        <w:t>and</w:t>
      </w:r>
      <w:r w:rsidRPr="00B17235">
        <w:rPr>
          <w:spacing w:val="9"/>
        </w:rPr>
        <w:t xml:space="preserve"> </w:t>
      </w:r>
      <w:r w:rsidRPr="00B17235">
        <w:t>protein</w:t>
      </w:r>
      <w:r w:rsidRPr="00B17235">
        <w:rPr>
          <w:spacing w:val="5"/>
        </w:rPr>
        <w:t xml:space="preserve"> </w:t>
      </w:r>
      <w:r w:rsidRPr="00B17235">
        <w:t>synthesis,</w:t>
      </w:r>
      <w:r w:rsidRPr="00B17235">
        <w:rPr>
          <w:spacing w:val="9"/>
        </w:rPr>
        <w:t xml:space="preserve"> </w:t>
      </w:r>
      <w:r w:rsidRPr="00B17235">
        <w:t>fatty</w:t>
      </w:r>
      <w:r w:rsidRPr="00B17235">
        <w:rPr>
          <w:spacing w:val="9"/>
        </w:rPr>
        <w:t xml:space="preserve"> </w:t>
      </w:r>
      <w:r w:rsidRPr="00B17235">
        <w:t>acid</w:t>
      </w:r>
      <w:r w:rsidRPr="00B17235">
        <w:rPr>
          <w:spacing w:val="6"/>
        </w:rPr>
        <w:t xml:space="preserve"> </w:t>
      </w:r>
      <w:r w:rsidRPr="00B17235">
        <w:t>oxidation</w:t>
      </w:r>
      <w:r w:rsidRPr="00B17235">
        <w:rPr>
          <w:spacing w:val="6"/>
        </w:rPr>
        <w:t xml:space="preserve"> </w:t>
      </w:r>
      <w:r w:rsidRPr="00B17235">
        <w:t>and</w:t>
      </w:r>
      <w:r w:rsidRPr="00B17235">
        <w:rPr>
          <w:spacing w:val="73"/>
        </w:rPr>
        <w:t xml:space="preserve"> </w:t>
      </w:r>
      <w:r w:rsidRPr="00B17235">
        <w:t>promoted</w:t>
      </w:r>
      <w:r w:rsidRPr="00B17235">
        <w:rPr>
          <w:spacing w:val="1"/>
        </w:rPr>
        <w:t xml:space="preserve"> </w:t>
      </w:r>
      <w:r w:rsidRPr="00B17235">
        <w:t>neurogenesis</w:t>
      </w:r>
      <w:r>
        <w:t xml:space="preserve"> </w:t>
      </w:r>
      <w:r>
        <w:fldChar w:fldCharType="begin"/>
      </w:r>
      <w:r w:rsidR="00B62E00">
        <w:instrText xml:space="preserve"> ADDIN EN.CITE &lt;EndNote&gt;&lt;Cite&gt;&lt;Author&gt;Corbett&lt;/Author&gt;&lt;Year&gt;2013&lt;/Year&gt;&lt;RecNum&gt;3749&lt;/RecNum&gt;&lt;DisplayText&gt;&lt;style face="superscript"&gt;323&lt;/style&gt;&lt;/DisplayText&gt;&lt;record&gt;&lt;rec-number&gt;3749&lt;/rec-number&gt;&lt;foreign-keys&gt;&lt;key app="EN" db-id="fwa0rx52pw9a2vep0phpfwx9ztszzprpt5av" timestamp="1535917507"&gt;3749&lt;/key&gt;&lt;/foreign-keys&gt;&lt;ref-type name="Journal Article"&gt;17&lt;/ref-type&gt;&lt;contributors&gt;&lt;authors&gt;&lt;author&gt;Corbett, A.&lt;/author&gt;&lt;author&gt;Ballard, C.&lt;/author&gt;&lt;/authors&gt;&lt;/contributors&gt;&lt;titles&gt;&lt;title&gt;Is a potential Alzheimer&amp;apos;s therapy already in use for other conditions? Can medications for hypertension, diabetes and acne help with the symptoms?&lt;/title&gt;&lt;secondary-title&gt;Expert Opin Investig Drugs&lt;/secondary-title&gt;&lt;/titles&gt;&lt;pages&gt;941-3&lt;/pages&gt;&lt;volume&gt;22&lt;/volume&gt;&lt;number&gt;8&lt;/number&gt;&lt;keywords&gt;&lt;keyword&gt;Alzheimer Disease/*drug therapy&lt;/keyword&gt;&lt;keyword&gt;Angiotensin Receptor Antagonists/therapeutic use&lt;/keyword&gt;&lt;keyword&gt;Anti-Bacterial Agents/therapeutic use&lt;/keyword&gt;&lt;keyword&gt;Calcium Channel Blockers/therapeutic use&lt;/keyword&gt;&lt;keyword&gt;*Drug Repositioning&lt;/keyword&gt;&lt;keyword&gt;Humans&lt;/keyword&gt;&lt;keyword&gt;Hypoglycemic Agents/therapeutic use&lt;/keyword&gt;&lt;/keywords&gt;&lt;dates&gt;&lt;year&gt;2013&lt;/year&gt;&lt;pub-dates&gt;&lt;date&gt;Aug&lt;/date&gt;&lt;/pub-dates&gt;&lt;/dates&gt;&lt;isbn&gt;1744-7658 (Electronic)&amp;#xD;1354-3784 (Linking)&lt;/isbn&gt;&lt;accession-num&gt;23808708&lt;/accession-num&gt;&lt;urls&gt;&lt;related-urls&gt;&lt;url&gt;http://www.ncbi.nlm.nih.gov/pubmed/23808708&lt;/url&gt;&lt;/related-urls&gt;&lt;/urls&gt;&lt;electronic-resource-num&gt;10.1517/13543784.2013.815723&lt;/electronic-resource-num&gt;&lt;/record&gt;&lt;/Cite&gt;&lt;/EndNote&gt;</w:instrText>
      </w:r>
      <w:r>
        <w:fldChar w:fldCharType="separate"/>
      </w:r>
      <w:r w:rsidR="00B62E00" w:rsidRPr="00B62E00">
        <w:rPr>
          <w:noProof/>
          <w:vertAlign w:val="superscript"/>
        </w:rPr>
        <w:t>323</w:t>
      </w:r>
      <w:r>
        <w:fldChar w:fldCharType="end"/>
      </w:r>
      <w:r w:rsidRPr="00B17235">
        <w:t>.</w:t>
      </w:r>
      <w:r w:rsidRPr="00B17235">
        <w:rPr>
          <w:spacing w:val="2"/>
        </w:rPr>
        <w:t xml:space="preserve"> </w:t>
      </w:r>
      <w:r w:rsidRPr="00B17235">
        <w:t>However,</w:t>
      </w:r>
      <w:r w:rsidRPr="00B17235">
        <w:rPr>
          <w:spacing w:val="4"/>
        </w:rPr>
        <w:t xml:space="preserve"> </w:t>
      </w:r>
      <w:r w:rsidRPr="00B17235">
        <w:t>the</w:t>
      </w:r>
      <w:r w:rsidRPr="00B17235">
        <w:rPr>
          <w:spacing w:val="3"/>
        </w:rPr>
        <w:t xml:space="preserve"> </w:t>
      </w:r>
      <w:r w:rsidRPr="00B17235">
        <w:t>rescue</w:t>
      </w:r>
      <w:r>
        <w:t xml:space="preserve"> in</w:t>
      </w:r>
      <w:r w:rsidRPr="00B17235">
        <w:t xml:space="preserve"> hippocampal</w:t>
      </w:r>
      <w:r w:rsidRPr="00B17235">
        <w:rPr>
          <w:spacing w:val="3"/>
        </w:rPr>
        <w:t xml:space="preserve"> </w:t>
      </w:r>
      <w:r w:rsidRPr="00B17235">
        <w:t>JNK</w:t>
      </w:r>
      <w:r w:rsidRPr="00B17235">
        <w:rPr>
          <w:spacing w:val="3"/>
        </w:rPr>
        <w:t xml:space="preserve"> </w:t>
      </w:r>
      <w:r w:rsidRPr="001B2A17">
        <w:rPr>
          <w:noProof/>
        </w:rPr>
        <w:t>signaling</w:t>
      </w:r>
      <w:r w:rsidRPr="00B17235">
        <w:rPr>
          <w:spacing w:val="2"/>
        </w:rPr>
        <w:t xml:space="preserve"> </w:t>
      </w:r>
      <w:r w:rsidRPr="00B17235">
        <w:t>and</w:t>
      </w:r>
      <w:r w:rsidRPr="00B17235">
        <w:rPr>
          <w:spacing w:val="2"/>
        </w:rPr>
        <w:t xml:space="preserve"> </w:t>
      </w:r>
      <w:r w:rsidRPr="00B17235">
        <w:t>synaptic</w:t>
      </w:r>
      <w:r w:rsidRPr="00B17235">
        <w:rPr>
          <w:spacing w:val="4"/>
        </w:rPr>
        <w:t xml:space="preserve"> </w:t>
      </w:r>
      <w:r w:rsidRPr="00B17235">
        <w:t>markers</w:t>
      </w:r>
      <w:r w:rsidRPr="00B17235">
        <w:rPr>
          <w:spacing w:val="91"/>
        </w:rPr>
        <w:t xml:space="preserve"> </w:t>
      </w:r>
      <w:r w:rsidRPr="00B17235">
        <w:t>achieved</w:t>
      </w:r>
      <w:r w:rsidRPr="00B17235">
        <w:rPr>
          <w:spacing w:val="-8"/>
        </w:rPr>
        <w:t xml:space="preserve"> </w:t>
      </w:r>
      <w:r w:rsidRPr="00B17235">
        <w:t>by</w:t>
      </w:r>
      <w:r w:rsidRPr="00B17235">
        <w:rPr>
          <w:spacing w:val="-6"/>
        </w:rPr>
        <w:t xml:space="preserve"> </w:t>
      </w:r>
      <w:r w:rsidRPr="00B17235">
        <w:t>metformin</w:t>
      </w:r>
      <w:r w:rsidRPr="00B17235">
        <w:rPr>
          <w:spacing w:val="-6"/>
        </w:rPr>
        <w:t xml:space="preserve"> </w:t>
      </w:r>
      <w:r w:rsidRPr="00B17235">
        <w:t>did</w:t>
      </w:r>
      <w:r w:rsidRPr="00B17235">
        <w:rPr>
          <w:spacing w:val="-8"/>
        </w:rPr>
        <w:t xml:space="preserve"> </w:t>
      </w:r>
      <w:r w:rsidRPr="00B17235">
        <w:t>not</w:t>
      </w:r>
      <w:r w:rsidRPr="00B17235">
        <w:rPr>
          <w:spacing w:val="-4"/>
        </w:rPr>
        <w:t xml:space="preserve"> </w:t>
      </w:r>
      <w:r w:rsidRPr="00B17235">
        <w:t>improve</w:t>
      </w:r>
      <w:r w:rsidRPr="00B17235">
        <w:rPr>
          <w:spacing w:val="-6"/>
        </w:rPr>
        <w:t xml:space="preserve"> </w:t>
      </w:r>
      <w:r w:rsidRPr="00B17235">
        <w:t>cognitive</w:t>
      </w:r>
      <w:r w:rsidRPr="00B17235">
        <w:rPr>
          <w:spacing w:val="-6"/>
        </w:rPr>
        <w:t xml:space="preserve"> </w:t>
      </w:r>
      <w:r w:rsidRPr="00B17235">
        <w:t>function</w:t>
      </w:r>
      <w:r w:rsidRPr="00B17235">
        <w:rPr>
          <w:spacing w:val="-5"/>
        </w:rPr>
        <w:t xml:space="preserve"> </w:t>
      </w:r>
      <w:r w:rsidRPr="00B17235">
        <w:t>in</w:t>
      </w:r>
      <w:r w:rsidRPr="00B17235">
        <w:rPr>
          <w:spacing w:val="-8"/>
        </w:rPr>
        <w:t xml:space="preserve"> </w:t>
      </w:r>
      <w:r w:rsidRPr="00B17235">
        <w:t>obese</w:t>
      </w:r>
      <w:r w:rsidRPr="00B17235">
        <w:rPr>
          <w:spacing w:val="-4"/>
        </w:rPr>
        <w:t xml:space="preserve"> </w:t>
      </w:r>
      <w:r w:rsidRPr="00B17235">
        <w:t>T2D</w:t>
      </w:r>
      <w:r w:rsidRPr="00B17235">
        <w:rPr>
          <w:spacing w:val="-6"/>
        </w:rPr>
        <w:t xml:space="preserve"> </w:t>
      </w:r>
      <w:r w:rsidRPr="00B17235">
        <w:t>mice</w:t>
      </w:r>
      <w:r>
        <w:t xml:space="preserve"> </w:t>
      </w:r>
      <w:r w:rsidRPr="001B2A17">
        <w:rPr>
          <w:noProof/>
        </w:rPr>
        <w:fldChar w:fldCharType="begin"/>
      </w:r>
      <w:r w:rsidR="00B62E00">
        <w:rPr>
          <w:noProof/>
        </w:rPr>
        <w:instrText xml:space="preserve"> ADDIN EN.CITE &lt;EndNote&gt;&lt;Cite&gt;&lt;Author&gt;Ahmed&lt;/Author&gt;&lt;Year&gt;2017&lt;/Year&gt;&lt;RecNum&gt;3754&lt;/RecNum&gt;&lt;DisplayText&gt;&lt;style face="superscript"&gt;326&lt;/style&gt;&lt;/DisplayText&gt;&lt;record&gt;&lt;rec-number&gt;3754&lt;/rec-number&gt;&lt;foreign-keys&gt;&lt;key app="EN" db-id="fwa0rx52pw9a2vep0phpfwx9ztszzprpt5av" timestamp="1535918283"&gt;3754&lt;/key&gt;&lt;/foreign-keys&gt;&lt;ref-type name="Journal Article"&gt;17&lt;/ref-type&gt;&lt;contributors&gt;&lt;authors&gt;&lt;author&gt;Ahmed, Sara&lt;/author&gt;&lt;author&gt;Mahmood, Zahra&lt;/author&gt;&lt;author&gt;Javed, Aneela&lt;/author&gt;&lt;author&gt;Hashmi, Shoaib Naiyer&lt;/author&gt;&lt;author&gt;Zerr, Inga&lt;/author&gt;&lt;author&gt;Zafar, Saima&lt;/author&gt;&lt;author&gt;Zahid, Saadia&lt;/author&gt;&lt;/authors&gt;&lt;/contributors&gt;&lt;titles&gt;&lt;title&gt;Effect of Metformin on Adult Hippocampal Neurogenesis: Comparison with Donepezil and Links to Cognition&lt;/title&gt;&lt;secondary-title&gt;Journal of Molecular Neuroscience&lt;/secondary-title&gt;&lt;/titles&gt;&lt;periodical&gt;&lt;full-title&gt;Journal of Molecular Neuroscience&lt;/full-title&gt;&lt;/periodical&gt;&lt;pages&gt;88-98&lt;/pages&gt;&lt;volume&gt;62&lt;/volume&gt;&lt;number&gt;1&lt;/number&gt;&lt;dates&gt;&lt;year&gt;2017&lt;/year&gt;&lt;pub-dates&gt;&lt;date&gt;2017/04/04&lt;/date&gt;&lt;/pub-dates&gt;&lt;/dates&gt;&lt;publisher&gt;Springer Nature&lt;/publisher&gt;&lt;isbn&gt;0895-8696&amp;#xD;1559-1166&lt;/isbn&gt;&lt;urls&gt;&lt;related-urls&gt;&lt;url&gt;http://dx.doi.org/10.1007/s12031-017-0915-z&lt;/url&gt;&lt;/related-urls&gt;&lt;/urls&gt;&lt;electronic-resource-num&gt;10.1007/s12031-017-0915-z&lt;/electronic-resource-num&gt;&lt;/record&gt;&lt;/Cite&gt;&lt;/EndNote&gt;</w:instrText>
      </w:r>
      <w:r w:rsidRPr="001B2A17">
        <w:rPr>
          <w:noProof/>
        </w:rPr>
        <w:fldChar w:fldCharType="separate"/>
      </w:r>
      <w:r w:rsidR="00B62E00" w:rsidRPr="00B62E00">
        <w:rPr>
          <w:noProof/>
          <w:vertAlign w:val="superscript"/>
        </w:rPr>
        <w:t>326</w:t>
      </w:r>
      <w:r w:rsidRPr="001B2A17">
        <w:rPr>
          <w:noProof/>
        </w:rPr>
        <w:fldChar w:fldCharType="end"/>
      </w:r>
      <w:r w:rsidRPr="00B17235">
        <w:rPr>
          <w:spacing w:val="-4"/>
        </w:rPr>
        <w:t xml:space="preserve"> </w:t>
      </w:r>
      <w:r w:rsidRPr="00B17235">
        <w:rPr>
          <w:spacing w:val="-2"/>
        </w:rPr>
        <w:t>and</w:t>
      </w:r>
      <w:r w:rsidRPr="00B17235">
        <w:rPr>
          <w:spacing w:val="-6"/>
        </w:rPr>
        <w:t xml:space="preserve"> </w:t>
      </w:r>
      <w:r w:rsidRPr="00B17235">
        <w:t>even</w:t>
      </w:r>
      <w:r w:rsidRPr="00B17235">
        <w:rPr>
          <w:spacing w:val="-7"/>
        </w:rPr>
        <w:t xml:space="preserve"> </w:t>
      </w:r>
      <w:r w:rsidRPr="00B17235">
        <w:t>promoted</w:t>
      </w:r>
      <w:r w:rsidRPr="00B17235">
        <w:rPr>
          <w:spacing w:val="-5"/>
        </w:rPr>
        <w:t xml:space="preserve"> </w:t>
      </w:r>
      <w:r w:rsidRPr="00B17235">
        <w:t>hepatic</w:t>
      </w:r>
      <w:r w:rsidRPr="00B17235">
        <w:rPr>
          <w:spacing w:val="75"/>
        </w:rPr>
        <w:t xml:space="preserve"> </w:t>
      </w:r>
      <w:r w:rsidRPr="00B17235">
        <w:t>mitochondrial dysfunction</w:t>
      </w:r>
      <w:r w:rsidRPr="00B17235">
        <w:rPr>
          <w:spacing w:val="-3"/>
        </w:rPr>
        <w:t xml:space="preserve"> </w:t>
      </w:r>
      <w:r w:rsidRPr="00B17235">
        <w:t>and cell death</w:t>
      </w:r>
      <w:r>
        <w:t xml:space="preserve"> </w:t>
      </w:r>
      <w:r>
        <w:fldChar w:fldCharType="begin"/>
      </w:r>
      <w:r w:rsidR="00B62E00">
        <w:instrText xml:space="preserve"> ADDIN EN.CITE &lt;EndNote&gt;&lt;Cite&gt;&lt;Author&gt;Li&lt;/Author&gt;&lt;Year&gt;2012&lt;/Year&gt;&lt;RecNum&gt;3755&lt;/RecNum&gt;&lt;DisplayText&gt;&lt;style face="superscript"&gt;327&lt;/style&gt;&lt;/DisplayText&gt;&lt;record&gt;&lt;rec-number&gt;3755&lt;/rec-number&gt;&lt;foreign-keys&gt;&lt;key app="EN" db-id="fwa0rx52pw9a2vep0phpfwx9ztszzprpt5av" timestamp="1535918283"&gt;3755&lt;/key&gt;&lt;/foreign-keys&gt;&lt;ref-type name="Journal Article"&gt;17&lt;/ref-type&gt;&lt;contributors&gt;&lt;authors&gt;&lt;author&gt;Li, Jiejie&lt;/author&gt;&lt;author&gt;Deng, Jiao&lt;/author&gt;&lt;author&gt;Sheng, Wenli&lt;/author&gt;&lt;author&gt;Zuo, Zhiyi&lt;/author&gt;&lt;/authors&gt;&lt;/contributors&gt;&lt;titles&gt;&lt;title&gt;Metformin attenuates Alzheimer&amp;apos;s disease-like neuropathology in obese, leptin-resistant mice&lt;/title&gt;&lt;secondary-title&gt;Pharmacology Biochemistry and Behavior&lt;/secondary-title&gt;&lt;/titles&gt;&lt;periodical&gt;&lt;full-title&gt;Pharmacology Biochemistry and Behavior&lt;/full-title&gt;&lt;/periodical&gt;&lt;pages&gt;564-574&lt;/pages&gt;&lt;volume&gt;101&lt;/volume&gt;&lt;number&gt;4&lt;/number&gt;&lt;dates&gt;&lt;year&gt;2012&lt;/year&gt;&lt;pub-dates&gt;&lt;date&gt;2012/06&lt;/date&gt;&lt;/pub-dates&gt;&lt;/dates&gt;&lt;publisher&gt;Elsevier BV&lt;/publisher&gt;&lt;isbn&gt;0091-3057&lt;/isbn&gt;&lt;urls&gt;&lt;related-urls&gt;&lt;url&gt;http://dx.doi.org/10.1016/j.pbb.2012.03.002&lt;/url&gt;&lt;/related-urls&gt;&lt;/urls&gt;&lt;electronic-resource-num&gt;10.1016/j.pbb.2012.03.002&lt;/electronic-resource-num&gt;&lt;/record&gt;&lt;/Cite&gt;&lt;/EndNote&gt;</w:instrText>
      </w:r>
      <w:r>
        <w:fldChar w:fldCharType="separate"/>
      </w:r>
      <w:r w:rsidR="00B62E00" w:rsidRPr="00B62E00">
        <w:rPr>
          <w:noProof/>
          <w:vertAlign w:val="superscript"/>
        </w:rPr>
        <w:t>327</w:t>
      </w:r>
      <w:r>
        <w:fldChar w:fldCharType="end"/>
      </w:r>
      <w:r w:rsidRPr="00B17235">
        <w:t>.</w:t>
      </w:r>
    </w:p>
    <w:p w14:paraId="762DCED3" w14:textId="04445630" w:rsidR="00EE59BB" w:rsidRPr="00B17235" w:rsidRDefault="00EE59BB" w:rsidP="00EE59BB">
      <w:pPr>
        <w:jc w:val="both"/>
        <w:rPr>
          <w:rFonts w:eastAsia="Calibri"/>
        </w:rPr>
      </w:pPr>
      <w:r w:rsidRPr="00B17235">
        <w:t>Concerning</w:t>
      </w:r>
      <w:r w:rsidRPr="00B17235">
        <w:rPr>
          <w:spacing w:val="6"/>
        </w:rPr>
        <w:t xml:space="preserve"> </w:t>
      </w:r>
      <w:r w:rsidRPr="00B17235">
        <w:t>its</w:t>
      </w:r>
      <w:r w:rsidRPr="00B17235">
        <w:rPr>
          <w:spacing w:val="7"/>
        </w:rPr>
        <w:t xml:space="preserve"> </w:t>
      </w:r>
      <w:r w:rsidRPr="00B17235">
        <w:t>role</w:t>
      </w:r>
      <w:r w:rsidRPr="00B17235">
        <w:rPr>
          <w:spacing w:val="7"/>
        </w:rPr>
        <w:t xml:space="preserve"> </w:t>
      </w:r>
      <w:r>
        <w:t>in</w:t>
      </w:r>
      <w:r w:rsidRPr="00B17235">
        <w:rPr>
          <w:spacing w:val="6"/>
        </w:rPr>
        <w:t xml:space="preserve"> </w:t>
      </w:r>
      <w:r w:rsidRPr="00B17235">
        <w:rPr>
          <w:spacing w:val="-2"/>
        </w:rPr>
        <w:t>aging</w:t>
      </w:r>
      <w:r w:rsidRPr="00B17235">
        <w:rPr>
          <w:spacing w:val="6"/>
        </w:rPr>
        <w:t xml:space="preserve"> </w:t>
      </w:r>
      <w:r w:rsidRPr="00B17235">
        <w:t>and</w:t>
      </w:r>
      <w:r w:rsidRPr="00B17235">
        <w:rPr>
          <w:spacing w:val="6"/>
        </w:rPr>
        <w:t xml:space="preserve"> </w:t>
      </w:r>
      <w:r w:rsidRPr="00B17235">
        <w:t>AD,</w:t>
      </w:r>
      <w:r w:rsidRPr="00B17235">
        <w:rPr>
          <w:spacing w:val="7"/>
        </w:rPr>
        <w:t xml:space="preserve"> </w:t>
      </w:r>
      <w:r w:rsidRPr="00B17235">
        <w:t>metformin</w:t>
      </w:r>
      <w:r w:rsidRPr="00B17235">
        <w:rPr>
          <w:spacing w:val="6"/>
        </w:rPr>
        <w:t xml:space="preserve"> </w:t>
      </w:r>
      <w:r w:rsidRPr="00B17235">
        <w:t>decreased</w:t>
      </w:r>
      <w:r w:rsidRPr="00B17235">
        <w:rPr>
          <w:spacing w:val="6"/>
        </w:rPr>
        <w:t xml:space="preserve"> </w:t>
      </w:r>
      <w:r w:rsidRPr="00B17235">
        <w:t>the</w:t>
      </w:r>
      <w:r w:rsidRPr="00B17235">
        <w:rPr>
          <w:spacing w:val="13"/>
        </w:rPr>
        <w:t xml:space="preserve"> </w:t>
      </w:r>
      <w:r w:rsidRPr="00B17235">
        <w:t>risk</w:t>
      </w:r>
      <w:r w:rsidRPr="00B17235">
        <w:rPr>
          <w:spacing w:val="7"/>
        </w:rPr>
        <w:t xml:space="preserve"> </w:t>
      </w:r>
      <w:r w:rsidRPr="00B17235">
        <w:t>for</w:t>
      </w:r>
      <w:r w:rsidRPr="00B17235">
        <w:rPr>
          <w:spacing w:val="7"/>
        </w:rPr>
        <w:t xml:space="preserve"> </w:t>
      </w:r>
      <w:r w:rsidRPr="00B17235">
        <w:t>dementia</w:t>
      </w:r>
      <w:r w:rsidRPr="00B17235">
        <w:rPr>
          <w:spacing w:val="7"/>
        </w:rPr>
        <w:t xml:space="preserve"> </w:t>
      </w:r>
      <w:r w:rsidRPr="00B17235">
        <w:t>in</w:t>
      </w:r>
      <w:r w:rsidRPr="00B17235">
        <w:rPr>
          <w:spacing w:val="6"/>
        </w:rPr>
        <w:t xml:space="preserve"> </w:t>
      </w:r>
      <w:r w:rsidRPr="00B17235">
        <w:t>aged</w:t>
      </w:r>
      <w:r w:rsidRPr="00B17235">
        <w:rPr>
          <w:spacing w:val="7"/>
        </w:rPr>
        <w:t xml:space="preserve"> </w:t>
      </w:r>
      <w:r w:rsidRPr="00B17235">
        <w:t>individuals</w:t>
      </w:r>
      <w:r w:rsidRPr="00B17235">
        <w:rPr>
          <w:spacing w:val="7"/>
        </w:rPr>
        <w:t xml:space="preserve"> </w:t>
      </w:r>
      <w:r w:rsidRPr="00B17235">
        <w:t>and</w:t>
      </w:r>
      <w:r w:rsidRPr="00B17235">
        <w:rPr>
          <w:spacing w:val="83"/>
        </w:rPr>
        <w:t xml:space="preserve"> </w:t>
      </w:r>
      <w:r w:rsidRPr="00B17235">
        <w:t>improved</w:t>
      </w:r>
      <w:r w:rsidRPr="00B17235">
        <w:rPr>
          <w:spacing w:val="3"/>
        </w:rPr>
        <w:t xml:space="preserve"> </w:t>
      </w:r>
      <w:r w:rsidRPr="00B17235">
        <w:t>cognition</w:t>
      </w:r>
      <w:r w:rsidRPr="00B17235">
        <w:rPr>
          <w:spacing w:val="4"/>
        </w:rPr>
        <w:t xml:space="preserve"> </w:t>
      </w:r>
      <w:r w:rsidRPr="00B17235">
        <w:t>in</w:t>
      </w:r>
      <w:r w:rsidRPr="00B17235">
        <w:rPr>
          <w:spacing w:val="6"/>
        </w:rPr>
        <w:t xml:space="preserve"> </w:t>
      </w:r>
      <w:r w:rsidRPr="00B17235">
        <w:rPr>
          <w:spacing w:val="-2"/>
        </w:rPr>
        <w:t>AD</w:t>
      </w:r>
      <w:r w:rsidRPr="00B17235">
        <w:rPr>
          <w:spacing w:val="3"/>
        </w:rPr>
        <w:t xml:space="preserve"> </w:t>
      </w:r>
      <w:r w:rsidRPr="00B17235">
        <w:t>patients</w:t>
      </w:r>
      <w:r>
        <w:t xml:space="preserve"> </w:t>
      </w:r>
      <w:r>
        <w:fldChar w:fldCharType="begin"/>
      </w:r>
      <w:r w:rsidR="00B62E00">
        <w:instrText xml:space="preserve"> ADDIN EN.CITE &lt;EndNote&gt;&lt;Cite&gt;&lt;Author&gt;Carvalho&lt;/Author&gt;&lt;Year&gt;2007&lt;/Year&gt;&lt;RecNum&gt;3756&lt;/RecNum&gt;&lt;DisplayText&gt;&lt;style face="superscript"&gt;328&lt;/style&gt;&lt;/DisplayText&gt;&lt;record&gt;&lt;rec-number&gt;3756&lt;/rec-number&gt;&lt;foreign-keys&gt;&lt;key app="EN" db-id="fwa0rx52pw9a2vep0phpfwx9ztszzprpt5av" timestamp="1535918283"&gt;3756&lt;/key&gt;&lt;/foreign-keys&gt;&lt;ref-type name="Journal Article"&gt;17&lt;/ref-type&gt;&lt;contributors&gt;&lt;authors&gt;&lt;author&gt;Carvalho, Cristina&lt;/author&gt;&lt;author&gt;Correia, Sónia&lt;/author&gt;&lt;author&gt;Santos, Maria S.&lt;/author&gt;&lt;author&gt;Seiça, Raquel&lt;/author&gt;&lt;author&gt;Oliveira, Catarina R.&lt;/author&gt;&lt;author&gt;Moreira, Paula I.&lt;/author&gt;&lt;/authors&gt;&lt;/contributors&gt;&lt;titles&gt;&lt;title&gt;Metformin promotes isolated rat liver mitochondria impairment&lt;/title&gt;&lt;secondary-title&gt;Molecular and Cellular Biochemistry&lt;/secondary-title&gt;&lt;/titles&gt;&lt;periodical&gt;&lt;full-title&gt;Molecular and Cellular Biochemistry&lt;/full-title&gt;&lt;/periodical&gt;&lt;pages&gt;75-83&lt;/pages&gt;&lt;volume&gt;308&lt;/volume&gt;&lt;number&gt;1-2&lt;/number&gt;&lt;dates&gt;&lt;year&gt;2007&lt;/year&gt;&lt;pub-dates&gt;&lt;date&gt;2007/10/02&lt;/date&gt;&lt;/pub-dates&gt;&lt;/dates&gt;&lt;publisher&gt;Springer Nature&lt;/publisher&gt;&lt;isbn&gt;0300-8177&amp;#xD;1573-4919&lt;/isbn&gt;&lt;urls&gt;&lt;related-urls&gt;&lt;url&gt;http://dx.doi.org/10.1007/s11010-007-9614-3&lt;/url&gt;&lt;/related-urls&gt;&lt;/urls&gt;&lt;electronic-resource-num&gt;10.1007/s11010-007-9614-3&lt;/electronic-resource-num&gt;&lt;/record&gt;&lt;/Cite&gt;&lt;/EndNote&gt;</w:instrText>
      </w:r>
      <w:r>
        <w:fldChar w:fldCharType="separate"/>
      </w:r>
      <w:r w:rsidR="00B62E00" w:rsidRPr="00B62E00">
        <w:rPr>
          <w:noProof/>
          <w:vertAlign w:val="superscript"/>
        </w:rPr>
        <w:t>328</w:t>
      </w:r>
      <w:r>
        <w:fldChar w:fldCharType="end"/>
      </w:r>
      <w:r w:rsidRPr="00BD6F21">
        <w:t xml:space="preserve"> </w:t>
      </w:r>
      <w:r>
        <w:fldChar w:fldCharType="begin">
          <w:fldData xml:space="preserve">PEVuZE5vdGU+PENpdGU+PEF1dGhvcj5Ic3U8L0F1dGhvcj48WWVhcj4yMDExPC9ZZWFyPjxSZWNO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</w:fldData>
        </w:fldChar>
      </w:r>
      <w:r w:rsidR="00B62E00">
        <w:instrText xml:space="preserve"> ADDIN EN.CITE </w:instrText>
      </w:r>
      <w:r w:rsidR="00B62E00">
        <w:fldChar w:fldCharType="begin">
          <w:fldData xml:space="preserve">PEVuZE5vdGU+PENpdGU+PEF1dGhvcj5Ic3U8L0F1dGhvcj48WWVhcj4yMDExPC9ZZWFyPjxSZWNO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329</w:t>
      </w:r>
      <w:r>
        <w:fldChar w:fldCharType="end"/>
      </w:r>
      <w:r w:rsidRPr="00B17235">
        <w:t>.</w:t>
      </w:r>
      <w:r w:rsidRPr="00B17235">
        <w:rPr>
          <w:spacing w:val="6"/>
        </w:rPr>
        <w:t xml:space="preserve"> </w:t>
      </w:r>
      <w:r w:rsidRPr="00B17235">
        <w:t>This</w:t>
      </w:r>
      <w:r w:rsidRPr="00B17235">
        <w:rPr>
          <w:spacing w:val="7"/>
        </w:rPr>
        <w:t xml:space="preserve"> </w:t>
      </w:r>
      <w:r w:rsidRPr="00B17235">
        <w:t>may</w:t>
      </w:r>
      <w:r w:rsidRPr="00B17235">
        <w:rPr>
          <w:spacing w:val="8"/>
        </w:rPr>
        <w:t xml:space="preserve"> </w:t>
      </w:r>
      <w:r w:rsidRPr="00B17235">
        <w:rPr>
          <w:spacing w:val="-2"/>
        </w:rPr>
        <w:t>involve</w:t>
      </w:r>
      <w:r w:rsidRPr="00B17235">
        <w:rPr>
          <w:spacing w:val="6"/>
        </w:rPr>
        <w:t xml:space="preserve"> </w:t>
      </w:r>
      <w:r w:rsidRPr="00B17235">
        <w:t>the</w:t>
      </w:r>
      <w:r w:rsidRPr="00B17235">
        <w:rPr>
          <w:spacing w:val="5"/>
        </w:rPr>
        <w:t xml:space="preserve"> </w:t>
      </w:r>
      <w:r w:rsidRPr="00B17235">
        <w:t>attenuation</w:t>
      </w:r>
      <w:r w:rsidRPr="00B17235">
        <w:rPr>
          <w:spacing w:val="5"/>
        </w:rPr>
        <w:t xml:space="preserve"> </w:t>
      </w:r>
      <w:r w:rsidRPr="00B17235">
        <w:t>in</w:t>
      </w:r>
      <w:r w:rsidRPr="00B17235">
        <w:rPr>
          <w:spacing w:val="4"/>
        </w:rPr>
        <w:t xml:space="preserve"> </w:t>
      </w:r>
      <w:r w:rsidRPr="00B17235">
        <w:t>neuronal</w:t>
      </w:r>
      <w:r w:rsidRPr="00B17235">
        <w:rPr>
          <w:spacing w:val="7"/>
        </w:rPr>
        <w:t xml:space="preserve"> </w:t>
      </w:r>
      <w:r w:rsidRPr="00B17235">
        <w:t>insulin</w:t>
      </w:r>
      <w:r w:rsidRPr="00B17235">
        <w:rPr>
          <w:spacing w:val="4"/>
        </w:rPr>
        <w:t xml:space="preserve"> </w:t>
      </w:r>
      <w:r w:rsidRPr="00B17235">
        <w:t>resistance</w:t>
      </w:r>
      <w:r w:rsidRPr="00B17235">
        <w:rPr>
          <w:spacing w:val="9"/>
        </w:rPr>
        <w:t xml:space="preserve"> </w:t>
      </w:r>
      <w:r w:rsidRPr="00B17235">
        <w:t>and</w:t>
      </w:r>
      <w:r w:rsidRPr="00B17235">
        <w:rPr>
          <w:spacing w:val="95"/>
        </w:rPr>
        <w:t xml:space="preserve"> </w:t>
      </w:r>
      <w:r w:rsidRPr="00B17235">
        <w:t>AD-like</w:t>
      </w:r>
      <w:r w:rsidRPr="00B17235">
        <w:rPr>
          <w:spacing w:val="23"/>
        </w:rPr>
        <w:t xml:space="preserve"> </w:t>
      </w:r>
      <w:r w:rsidRPr="00B17235">
        <w:t>neuropathology,</w:t>
      </w:r>
      <w:r w:rsidRPr="00B17235">
        <w:rPr>
          <w:spacing w:val="20"/>
        </w:rPr>
        <w:t xml:space="preserve"> </w:t>
      </w:r>
      <w:r w:rsidRPr="00B17235">
        <w:t>most</w:t>
      </w:r>
      <w:r w:rsidRPr="00B17235">
        <w:rPr>
          <w:spacing w:val="23"/>
        </w:rPr>
        <w:t xml:space="preserve"> </w:t>
      </w:r>
      <w:r w:rsidRPr="00B17235">
        <w:t>likely</w:t>
      </w:r>
      <w:r w:rsidRPr="00B17235">
        <w:rPr>
          <w:spacing w:val="23"/>
        </w:rPr>
        <w:t xml:space="preserve"> </w:t>
      </w:r>
      <w:r w:rsidRPr="001B2A17">
        <w:rPr>
          <w:noProof/>
        </w:rPr>
        <w:t>via</w:t>
      </w:r>
      <w:r w:rsidRPr="00B17235">
        <w:rPr>
          <w:spacing w:val="23"/>
        </w:rPr>
        <w:t xml:space="preserve"> </w:t>
      </w:r>
      <w:r w:rsidRPr="00B17235">
        <w:t>AMPK-related</w:t>
      </w:r>
      <w:r w:rsidRPr="00B17235">
        <w:rPr>
          <w:spacing w:val="21"/>
        </w:rPr>
        <w:t xml:space="preserve"> </w:t>
      </w:r>
      <w:r w:rsidRPr="00B17235">
        <w:lastRenderedPageBreak/>
        <w:t>regulation</w:t>
      </w:r>
      <w:r w:rsidRPr="00B17235">
        <w:rPr>
          <w:spacing w:val="21"/>
        </w:rPr>
        <w:t xml:space="preserve"> </w:t>
      </w:r>
      <w:r w:rsidRPr="00B17235">
        <w:t>of</w:t>
      </w:r>
      <w:r w:rsidRPr="00B17235">
        <w:rPr>
          <w:spacing w:val="22"/>
        </w:rPr>
        <w:t xml:space="preserve"> </w:t>
      </w:r>
      <w:r w:rsidRPr="00B17235">
        <w:t>APP</w:t>
      </w:r>
      <w:r w:rsidRPr="00B17235">
        <w:rPr>
          <w:spacing w:val="23"/>
        </w:rPr>
        <w:t xml:space="preserve"> </w:t>
      </w:r>
      <w:r w:rsidRPr="00B17235">
        <w:t>amyloidogenic</w:t>
      </w:r>
      <w:r w:rsidRPr="00B17235">
        <w:rPr>
          <w:spacing w:val="22"/>
        </w:rPr>
        <w:t xml:space="preserve"> </w:t>
      </w:r>
      <w:r w:rsidRPr="00B17235">
        <w:t>processing;</w:t>
      </w:r>
      <w:r w:rsidRPr="00B17235">
        <w:rPr>
          <w:spacing w:val="75"/>
        </w:rPr>
        <w:t xml:space="preserve"> </w:t>
      </w:r>
      <w:r w:rsidRPr="00B17235">
        <w:t>inhibition</w:t>
      </w:r>
      <w:r w:rsidRPr="00B17235">
        <w:rPr>
          <w:spacing w:val="17"/>
        </w:rPr>
        <w:t xml:space="preserve"> </w:t>
      </w:r>
      <w:r w:rsidRPr="00B17235">
        <w:t>of</w:t>
      </w:r>
      <w:r w:rsidRPr="00B17235">
        <w:rPr>
          <w:spacing w:val="14"/>
        </w:rPr>
        <w:t xml:space="preserve"> </w:t>
      </w:r>
      <w:r w:rsidRPr="00B17235">
        <w:t>mTOR</w:t>
      </w:r>
      <w:r w:rsidRPr="00B17235">
        <w:rPr>
          <w:spacing w:val="17"/>
        </w:rPr>
        <w:t xml:space="preserve"> </w:t>
      </w:r>
      <w:r w:rsidRPr="00B17235">
        <w:t>and</w:t>
      </w:r>
      <w:r w:rsidRPr="00B17235">
        <w:rPr>
          <w:spacing w:val="16"/>
        </w:rPr>
        <w:t xml:space="preserve"> </w:t>
      </w:r>
      <w:r w:rsidRPr="00B17235">
        <w:t>subsequent</w:t>
      </w:r>
      <w:r w:rsidRPr="00B17235">
        <w:rPr>
          <w:spacing w:val="17"/>
        </w:rPr>
        <w:t xml:space="preserve"> </w:t>
      </w:r>
      <w:r w:rsidRPr="00B17235">
        <w:t>autophagic/lysosomal</w:t>
      </w:r>
      <w:r w:rsidRPr="00B17235">
        <w:rPr>
          <w:spacing w:val="16"/>
        </w:rPr>
        <w:t xml:space="preserve"> </w:t>
      </w:r>
      <w:r w:rsidRPr="00B17235">
        <w:t>removal</w:t>
      </w:r>
      <w:r w:rsidRPr="00B17235">
        <w:rPr>
          <w:spacing w:val="14"/>
        </w:rPr>
        <w:t xml:space="preserve"> </w:t>
      </w:r>
      <w:r w:rsidRPr="00B17235">
        <w:t>of</w:t>
      </w:r>
      <w:r w:rsidRPr="00B17235">
        <w:rPr>
          <w:spacing w:val="17"/>
        </w:rPr>
        <w:t xml:space="preserve"> </w:t>
      </w:r>
      <w:r w:rsidRPr="00B17235">
        <w:t>Aβ;</w:t>
      </w:r>
      <w:r w:rsidRPr="00B17235">
        <w:rPr>
          <w:spacing w:val="17"/>
        </w:rPr>
        <w:t xml:space="preserve"> </w:t>
      </w:r>
      <w:r w:rsidRPr="00B17235">
        <w:t>and/or</w:t>
      </w:r>
      <w:r w:rsidRPr="00B17235">
        <w:rPr>
          <w:spacing w:val="16"/>
        </w:rPr>
        <w:t xml:space="preserve"> </w:t>
      </w:r>
      <w:r w:rsidRPr="00B17235">
        <w:t>the</w:t>
      </w:r>
      <w:r w:rsidRPr="00B17235">
        <w:rPr>
          <w:spacing w:val="14"/>
        </w:rPr>
        <w:t xml:space="preserve"> </w:t>
      </w:r>
      <w:r w:rsidRPr="00B17235">
        <w:t>stimulation</w:t>
      </w:r>
      <w:r w:rsidRPr="00B17235">
        <w:rPr>
          <w:spacing w:val="14"/>
        </w:rPr>
        <w:t xml:space="preserve"> </w:t>
      </w:r>
      <w:r w:rsidRPr="00B17235">
        <w:t>of</w:t>
      </w:r>
      <w:r w:rsidRPr="00B17235">
        <w:rPr>
          <w:spacing w:val="14"/>
        </w:rPr>
        <w:t xml:space="preserve"> </w:t>
      </w:r>
      <w:r w:rsidRPr="00B17235">
        <w:t>PP2A</w:t>
      </w:r>
      <w:r w:rsidRPr="00B17235">
        <w:rPr>
          <w:spacing w:val="71"/>
        </w:rPr>
        <w:t xml:space="preserve"> </w:t>
      </w:r>
      <w:r w:rsidRPr="00B17235">
        <w:t>activity</w:t>
      </w:r>
      <w:r w:rsidRPr="00B17235">
        <w:rPr>
          <w:spacing w:val="1"/>
        </w:rPr>
        <w:t xml:space="preserve"> </w:t>
      </w:r>
      <w:r w:rsidRPr="00B17235">
        <w:t>and</w:t>
      </w:r>
      <w:r w:rsidRPr="00B17235">
        <w:rPr>
          <w:spacing w:val="3"/>
        </w:rPr>
        <w:t xml:space="preserve"> </w:t>
      </w:r>
      <w:r w:rsidRPr="00B17235">
        <w:t>decreased</w:t>
      </w:r>
      <w:r w:rsidRPr="00B17235">
        <w:rPr>
          <w:spacing w:val="47"/>
        </w:rPr>
        <w:t xml:space="preserve"> </w:t>
      </w:r>
      <w:r w:rsidRPr="00B17235">
        <w:t>Tau</w:t>
      </w:r>
      <w:r w:rsidRPr="00B17235">
        <w:rPr>
          <w:spacing w:val="3"/>
        </w:rPr>
        <w:t xml:space="preserve"> </w:t>
      </w:r>
      <w:r w:rsidRPr="00B17235">
        <w:t>hyperphosphorylation</w:t>
      </w:r>
      <w:r>
        <w:t xml:space="preserve"> </w:t>
      </w:r>
      <w:r>
        <w:fldChar w:fldCharType="begin">
          <w:fldData xml:space="preserve">PEVuZE5vdGU+PENpdGU+PEF1dGhvcj5DYWk8L0F1dGhvcj48WWVhcj4yMDEyPC9ZZWFyPjxSZWNO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</w:fldData>
        </w:fldChar>
      </w:r>
      <w:r w:rsidR="00B62E00">
        <w:instrText xml:space="preserve"> ADDIN EN.CITE </w:instrText>
      </w:r>
      <w:r w:rsidR="00B62E00">
        <w:fldChar w:fldCharType="begin">
          <w:fldData xml:space="preserve">PEVuZE5vdGU+PENpdGU+PEF1dGhvcj5DYWk8L0F1dGhvcj48WWVhcj4yMDEyPC9ZZWFyPjxSZWNO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330,331</w:t>
      </w:r>
      <w:r>
        <w:fldChar w:fldCharType="end"/>
      </w:r>
      <w:r w:rsidRPr="00B17235">
        <w:t>.</w:t>
      </w:r>
      <w:r w:rsidRPr="00B17235">
        <w:rPr>
          <w:spacing w:val="3"/>
        </w:rPr>
        <w:t xml:space="preserve"> </w:t>
      </w:r>
      <w:r w:rsidRPr="00B17235">
        <w:t>Given</w:t>
      </w:r>
      <w:r w:rsidRPr="00B17235">
        <w:rPr>
          <w:spacing w:val="2"/>
        </w:rPr>
        <w:t xml:space="preserve"> </w:t>
      </w:r>
      <w:r w:rsidRPr="00B17235">
        <w:rPr>
          <w:spacing w:val="-2"/>
        </w:rPr>
        <w:t>such</w:t>
      </w:r>
      <w:r w:rsidRPr="00B17235">
        <w:rPr>
          <w:spacing w:val="3"/>
        </w:rPr>
        <w:t xml:space="preserve"> </w:t>
      </w:r>
      <w:r w:rsidRPr="00B17235">
        <w:t>promising</w:t>
      </w:r>
      <w:r w:rsidRPr="00B17235">
        <w:rPr>
          <w:spacing w:val="3"/>
        </w:rPr>
        <w:t xml:space="preserve"> </w:t>
      </w:r>
      <w:r w:rsidRPr="00B17235">
        <w:t>data,</w:t>
      </w:r>
      <w:r w:rsidRPr="00B17235">
        <w:rPr>
          <w:spacing w:val="2"/>
        </w:rPr>
        <w:t xml:space="preserve"> </w:t>
      </w:r>
      <w:r w:rsidRPr="00B17235">
        <w:t>according</w:t>
      </w:r>
      <w:r w:rsidRPr="00B17235">
        <w:rPr>
          <w:spacing w:val="2"/>
        </w:rPr>
        <w:t xml:space="preserve"> </w:t>
      </w:r>
      <w:r w:rsidRPr="00B17235">
        <w:t>to</w:t>
      </w:r>
      <w:r w:rsidRPr="00B17235">
        <w:rPr>
          <w:spacing w:val="77"/>
        </w:rPr>
        <w:t xml:space="preserve"> </w:t>
      </w:r>
      <w:r w:rsidRPr="00B17235">
        <w:rPr>
          <w:i/>
        </w:rPr>
        <w:t>ClinicalTrials.gov</w:t>
      </w:r>
      <w:r w:rsidRPr="00B17235">
        <w:t>,</w:t>
      </w:r>
      <w:r w:rsidRPr="00B17235">
        <w:rPr>
          <w:spacing w:val="7"/>
        </w:rPr>
        <w:t xml:space="preserve"> </w:t>
      </w:r>
      <w:r w:rsidRPr="00B17235">
        <w:t>two</w:t>
      </w:r>
      <w:r w:rsidRPr="00B17235">
        <w:rPr>
          <w:spacing w:val="6"/>
        </w:rPr>
        <w:t xml:space="preserve"> </w:t>
      </w:r>
      <w:r w:rsidRPr="00B17235">
        <w:rPr>
          <w:spacing w:val="-2"/>
        </w:rPr>
        <w:t>Phase</w:t>
      </w:r>
      <w:r w:rsidRPr="00B17235">
        <w:rPr>
          <w:spacing w:val="8"/>
        </w:rPr>
        <w:t xml:space="preserve"> </w:t>
      </w:r>
      <w:r w:rsidRPr="00B17235">
        <w:t>II</w:t>
      </w:r>
      <w:r w:rsidRPr="00B17235">
        <w:rPr>
          <w:spacing w:val="6"/>
        </w:rPr>
        <w:t xml:space="preserve"> </w:t>
      </w:r>
      <w:r w:rsidRPr="00B17235">
        <w:t>clinical</w:t>
      </w:r>
      <w:r w:rsidRPr="00B17235">
        <w:rPr>
          <w:spacing w:val="4"/>
        </w:rPr>
        <w:t xml:space="preserve"> </w:t>
      </w:r>
      <w:r w:rsidRPr="00B17235">
        <w:t>trials</w:t>
      </w:r>
      <w:r w:rsidRPr="00B17235">
        <w:rPr>
          <w:spacing w:val="5"/>
        </w:rPr>
        <w:t xml:space="preserve"> </w:t>
      </w:r>
      <w:r w:rsidRPr="00B17235">
        <w:t>on</w:t>
      </w:r>
      <w:r w:rsidRPr="00B17235">
        <w:rPr>
          <w:spacing w:val="4"/>
        </w:rPr>
        <w:t xml:space="preserve"> </w:t>
      </w:r>
      <w:r w:rsidRPr="00B17235">
        <w:t>the</w:t>
      </w:r>
      <w:r w:rsidRPr="00B17235">
        <w:rPr>
          <w:spacing w:val="5"/>
        </w:rPr>
        <w:t xml:space="preserve"> </w:t>
      </w:r>
      <w:r w:rsidRPr="00B17235">
        <w:t>effects</w:t>
      </w:r>
      <w:r w:rsidRPr="00B17235">
        <w:rPr>
          <w:spacing w:val="5"/>
        </w:rPr>
        <w:t xml:space="preserve"> </w:t>
      </w:r>
      <w:r w:rsidRPr="00B17235">
        <w:t>of</w:t>
      </w:r>
      <w:r w:rsidRPr="00B17235">
        <w:rPr>
          <w:spacing w:val="5"/>
        </w:rPr>
        <w:t xml:space="preserve"> </w:t>
      </w:r>
      <w:r w:rsidRPr="00B17235">
        <w:t>metformin</w:t>
      </w:r>
      <w:r w:rsidRPr="00B17235">
        <w:rPr>
          <w:spacing w:val="6"/>
        </w:rPr>
        <w:t xml:space="preserve"> </w:t>
      </w:r>
      <w:r w:rsidRPr="00B17235">
        <w:t>administration</w:t>
      </w:r>
      <w:r w:rsidRPr="00B17235">
        <w:rPr>
          <w:spacing w:val="6"/>
        </w:rPr>
        <w:t xml:space="preserve"> </w:t>
      </w:r>
      <w:r w:rsidRPr="00B17235">
        <w:t>in</w:t>
      </w:r>
      <w:r w:rsidRPr="00B17235">
        <w:rPr>
          <w:spacing w:val="4"/>
        </w:rPr>
        <w:t xml:space="preserve"> </w:t>
      </w:r>
      <w:r w:rsidRPr="00B17235">
        <w:t>middle-aged</w:t>
      </w:r>
      <w:r w:rsidRPr="00B17235">
        <w:rPr>
          <w:spacing w:val="7"/>
        </w:rPr>
        <w:t xml:space="preserve"> </w:t>
      </w:r>
      <w:r w:rsidRPr="00B17235">
        <w:t>and</w:t>
      </w:r>
      <w:r w:rsidRPr="00B17235">
        <w:rPr>
          <w:spacing w:val="95"/>
        </w:rPr>
        <w:t xml:space="preserve"> </w:t>
      </w:r>
      <w:r w:rsidRPr="00B17235">
        <w:t>aged</w:t>
      </w:r>
      <w:r w:rsidRPr="00B17235">
        <w:rPr>
          <w:spacing w:val="21"/>
        </w:rPr>
        <w:t xml:space="preserve"> </w:t>
      </w:r>
      <w:r w:rsidRPr="00B17235">
        <w:t>obese</w:t>
      </w:r>
      <w:r w:rsidRPr="00B17235">
        <w:rPr>
          <w:spacing w:val="22"/>
        </w:rPr>
        <w:t xml:space="preserve"> </w:t>
      </w:r>
      <w:r w:rsidRPr="00B17235">
        <w:t>patients</w:t>
      </w:r>
      <w:r w:rsidRPr="00B17235">
        <w:rPr>
          <w:spacing w:val="19"/>
        </w:rPr>
        <w:t xml:space="preserve"> </w:t>
      </w:r>
      <w:r w:rsidRPr="00B17235">
        <w:t>with</w:t>
      </w:r>
      <w:r w:rsidRPr="00B17235">
        <w:rPr>
          <w:spacing w:val="19"/>
        </w:rPr>
        <w:t xml:space="preserve"> </w:t>
      </w:r>
      <w:r w:rsidRPr="00B17235">
        <w:t>amnestic</w:t>
      </w:r>
      <w:r w:rsidRPr="00B17235">
        <w:rPr>
          <w:spacing w:val="19"/>
        </w:rPr>
        <w:t xml:space="preserve"> </w:t>
      </w:r>
      <w:r w:rsidRPr="00B17235">
        <w:t>MCI</w:t>
      </w:r>
      <w:r w:rsidRPr="00B17235">
        <w:rPr>
          <w:spacing w:val="24"/>
        </w:rPr>
        <w:t xml:space="preserve"> </w:t>
      </w:r>
      <w:r w:rsidRPr="00B17235">
        <w:t>(NCT00620191),</w:t>
      </w:r>
      <w:r w:rsidRPr="00B17235">
        <w:rPr>
          <w:spacing w:val="19"/>
        </w:rPr>
        <w:t xml:space="preserve"> </w:t>
      </w:r>
      <w:r w:rsidRPr="00B17235">
        <w:t>or</w:t>
      </w:r>
      <w:r w:rsidRPr="00B17235">
        <w:rPr>
          <w:spacing w:val="19"/>
        </w:rPr>
        <w:t xml:space="preserve"> </w:t>
      </w:r>
      <w:r w:rsidRPr="00B17235">
        <w:t>in</w:t>
      </w:r>
      <w:r w:rsidRPr="00B17235">
        <w:rPr>
          <w:spacing w:val="20"/>
        </w:rPr>
        <w:t xml:space="preserve"> </w:t>
      </w:r>
      <w:r w:rsidRPr="00B17235">
        <w:t>MCI</w:t>
      </w:r>
      <w:r w:rsidRPr="00B17235">
        <w:rPr>
          <w:spacing w:val="21"/>
        </w:rPr>
        <w:t xml:space="preserve"> </w:t>
      </w:r>
      <w:r w:rsidRPr="00B17235">
        <w:t>and</w:t>
      </w:r>
      <w:r w:rsidRPr="00B17235">
        <w:rPr>
          <w:spacing w:val="21"/>
        </w:rPr>
        <w:t xml:space="preserve"> </w:t>
      </w:r>
      <w:r w:rsidRPr="00B17235">
        <w:t>early</w:t>
      </w:r>
      <w:r w:rsidRPr="00B17235">
        <w:rPr>
          <w:spacing w:val="22"/>
        </w:rPr>
        <w:t xml:space="preserve"> </w:t>
      </w:r>
      <w:r w:rsidRPr="00B17235">
        <w:rPr>
          <w:spacing w:val="-2"/>
        </w:rPr>
        <w:t>AD</w:t>
      </w:r>
      <w:r w:rsidRPr="00B17235">
        <w:rPr>
          <w:spacing w:val="22"/>
        </w:rPr>
        <w:t xml:space="preserve"> </w:t>
      </w:r>
      <w:r w:rsidRPr="00B17235">
        <w:t>patients</w:t>
      </w:r>
      <w:r w:rsidRPr="00B17235">
        <w:rPr>
          <w:spacing w:val="22"/>
        </w:rPr>
        <w:t xml:space="preserve"> </w:t>
      </w:r>
      <w:r w:rsidRPr="00B17235">
        <w:rPr>
          <w:spacing w:val="-2"/>
        </w:rPr>
        <w:t>(NCT01965756)</w:t>
      </w:r>
      <w:r w:rsidRPr="00B17235">
        <w:rPr>
          <w:spacing w:val="79"/>
        </w:rPr>
        <w:t xml:space="preserve"> </w:t>
      </w:r>
      <w:r w:rsidRPr="00B17235">
        <w:t>were</w:t>
      </w:r>
      <w:r w:rsidRPr="00B17235">
        <w:rPr>
          <w:spacing w:val="-2"/>
        </w:rPr>
        <w:t xml:space="preserve"> </w:t>
      </w:r>
      <w:r w:rsidRPr="00B17235">
        <w:t>recently</w:t>
      </w:r>
      <w:r w:rsidRPr="00B17235">
        <w:rPr>
          <w:spacing w:val="-2"/>
        </w:rPr>
        <w:t xml:space="preserve"> </w:t>
      </w:r>
      <w:r w:rsidRPr="00B17235">
        <w:t>completed and results</w:t>
      </w:r>
      <w:r w:rsidRPr="00B17235">
        <w:rPr>
          <w:spacing w:val="1"/>
        </w:rPr>
        <w:t xml:space="preserve"> </w:t>
      </w:r>
      <w:r w:rsidRPr="00B17235">
        <w:t xml:space="preserve">are awaited </w:t>
      </w:r>
      <w:r w:rsidRPr="00B17235">
        <w:rPr>
          <w:spacing w:val="-2"/>
        </w:rPr>
        <w:t>soon.</w:t>
      </w:r>
    </w:p>
    <w:p w14:paraId="56645ED3" w14:textId="77777777" w:rsidR="00EE59BB" w:rsidRPr="00B17235" w:rsidRDefault="00EE59BB" w:rsidP="00A90F10">
      <w:pPr>
        <w:pStyle w:val="Heading4"/>
        <w:ind w:left="116"/>
        <w:jc w:val="both"/>
        <w:rPr>
          <w:rFonts w:eastAsia="Times New Roman"/>
        </w:rPr>
      </w:pPr>
      <w:r w:rsidRPr="00B17235">
        <w:t>The possible</w:t>
      </w:r>
      <w:r w:rsidRPr="00B17235">
        <w:rPr>
          <w:spacing w:val="-2"/>
        </w:rPr>
        <w:t xml:space="preserve"> </w:t>
      </w:r>
      <w:r w:rsidRPr="00B17235">
        <w:t>limitations of</w:t>
      </w:r>
      <w:r w:rsidRPr="00B17235">
        <w:rPr>
          <w:spacing w:val="-2"/>
        </w:rPr>
        <w:t xml:space="preserve"> </w:t>
      </w:r>
      <w:r w:rsidRPr="00B17235">
        <w:t>using</w:t>
      </w:r>
      <w:r w:rsidRPr="00B17235">
        <w:rPr>
          <w:spacing w:val="-3"/>
        </w:rPr>
        <w:t xml:space="preserve"> </w:t>
      </w:r>
      <w:r w:rsidRPr="00B17235">
        <w:t>sulfonylureas</w:t>
      </w:r>
      <w:r w:rsidRPr="00B17235">
        <w:rPr>
          <w:spacing w:val="-2"/>
        </w:rPr>
        <w:t xml:space="preserve"> </w:t>
      </w:r>
      <w:r w:rsidRPr="00B17235">
        <w:t>to</w:t>
      </w:r>
      <w:r w:rsidRPr="00B17235">
        <w:rPr>
          <w:spacing w:val="-3"/>
        </w:rPr>
        <w:t xml:space="preserve"> </w:t>
      </w:r>
      <w:r w:rsidRPr="00B17235">
        <w:t>treat</w:t>
      </w:r>
      <w:r w:rsidRPr="00B17235">
        <w:rPr>
          <w:spacing w:val="-2"/>
        </w:rPr>
        <w:t xml:space="preserve"> </w:t>
      </w:r>
      <w:r w:rsidRPr="001B2A17">
        <w:rPr>
          <w:noProof/>
        </w:rPr>
        <w:t>AD</w:t>
      </w:r>
    </w:p>
    <w:p w14:paraId="6396AD53" w14:textId="0A778B84" w:rsidR="00EE59BB" w:rsidRPr="00B17235" w:rsidRDefault="00EE59BB" w:rsidP="00EE59BB">
      <w:pPr>
        <w:jc w:val="both"/>
        <w:rPr>
          <w:rFonts w:eastAsia="Calibri"/>
        </w:rPr>
      </w:pPr>
      <w:r w:rsidRPr="00B17235">
        <w:t>Glipizide</w:t>
      </w:r>
      <w:r w:rsidRPr="00B17235">
        <w:rPr>
          <w:spacing w:val="1"/>
        </w:rPr>
        <w:t xml:space="preserve"> </w:t>
      </w:r>
      <w:r w:rsidRPr="00B17235">
        <w:t>and</w:t>
      </w:r>
      <w:r w:rsidRPr="00B17235">
        <w:rPr>
          <w:spacing w:val="49"/>
        </w:rPr>
        <w:t xml:space="preserve"> </w:t>
      </w:r>
      <w:r w:rsidRPr="00B17235">
        <w:t>Glyburide</w:t>
      </w:r>
      <w:r w:rsidRPr="00B17235">
        <w:rPr>
          <w:spacing w:val="49"/>
        </w:rPr>
        <w:t xml:space="preserve"> </w:t>
      </w:r>
      <w:r w:rsidRPr="00B17235">
        <w:t>(Glibenclamide)</w:t>
      </w:r>
      <w:r w:rsidRPr="00B17235">
        <w:rPr>
          <w:spacing w:val="1"/>
        </w:rPr>
        <w:t xml:space="preserve"> </w:t>
      </w:r>
      <w:r w:rsidRPr="00B17235">
        <w:t>are</w:t>
      </w:r>
      <w:r w:rsidRPr="00B17235">
        <w:rPr>
          <w:spacing w:val="1"/>
        </w:rPr>
        <w:t xml:space="preserve"> </w:t>
      </w:r>
      <w:r w:rsidRPr="00B17235">
        <w:t>the</w:t>
      </w:r>
      <w:r w:rsidRPr="00B17235">
        <w:rPr>
          <w:spacing w:val="46"/>
        </w:rPr>
        <w:t xml:space="preserve"> </w:t>
      </w:r>
      <w:r w:rsidRPr="00B17235">
        <w:t>most</w:t>
      </w:r>
      <w:r w:rsidRPr="00B17235">
        <w:rPr>
          <w:spacing w:val="48"/>
        </w:rPr>
        <w:t xml:space="preserve"> </w:t>
      </w:r>
      <w:r w:rsidRPr="00B17235">
        <w:t>used</w:t>
      </w:r>
      <w:r w:rsidRPr="00B17235">
        <w:rPr>
          <w:spacing w:val="1"/>
        </w:rPr>
        <w:t xml:space="preserve"> </w:t>
      </w:r>
      <w:r w:rsidRPr="00B17235">
        <w:t>sulfonylureas</w:t>
      </w:r>
      <w:r w:rsidRPr="00B17235">
        <w:rPr>
          <w:spacing w:val="48"/>
        </w:rPr>
        <w:t xml:space="preserve"> </w:t>
      </w:r>
      <w:r w:rsidRPr="00B17235">
        <w:t>of</w:t>
      </w:r>
      <w:r w:rsidRPr="00B17235">
        <w:rPr>
          <w:spacing w:val="48"/>
        </w:rPr>
        <w:t xml:space="preserve"> </w:t>
      </w:r>
      <w:r w:rsidRPr="001B2A17">
        <w:rPr>
          <w:noProof/>
        </w:rPr>
        <w:t>second</w:t>
      </w:r>
      <w:r w:rsidRPr="00B17235">
        <w:t xml:space="preserve"> generation,</w:t>
      </w:r>
      <w:r w:rsidRPr="00B17235">
        <w:rPr>
          <w:spacing w:val="48"/>
        </w:rPr>
        <w:t xml:space="preserve"> </w:t>
      </w:r>
      <w:r w:rsidRPr="00B17235">
        <w:t>being</w:t>
      </w:r>
      <w:r w:rsidRPr="00B17235">
        <w:rPr>
          <w:spacing w:val="69"/>
        </w:rPr>
        <w:t xml:space="preserve"> </w:t>
      </w:r>
      <w:r w:rsidRPr="00B17235">
        <w:t>relatively</w:t>
      </w:r>
      <w:r w:rsidRPr="00B17235">
        <w:rPr>
          <w:spacing w:val="17"/>
        </w:rPr>
        <w:t xml:space="preserve"> </w:t>
      </w:r>
      <w:r w:rsidRPr="00B17235">
        <w:t>inexpensive</w:t>
      </w:r>
      <w:r w:rsidRPr="00B17235">
        <w:rPr>
          <w:spacing w:val="17"/>
        </w:rPr>
        <w:t xml:space="preserve"> </w:t>
      </w:r>
      <w:r w:rsidRPr="00B17235">
        <w:t>and</w:t>
      </w:r>
      <w:r w:rsidRPr="00B17235">
        <w:rPr>
          <w:spacing w:val="16"/>
        </w:rPr>
        <w:t xml:space="preserve"> </w:t>
      </w:r>
      <w:r w:rsidRPr="00B17235">
        <w:t>quite</w:t>
      </w:r>
      <w:r w:rsidRPr="00B17235">
        <w:rPr>
          <w:spacing w:val="19"/>
        </w:rPr>
        <w:t xml:space="preserve"> </w:t>
      </w:r>
      <w:r w:rsidRPr="00B17235">
        <w:t>efficient</w:t>
      </w:r>
      <w:r>
        <w:t xml:space="preserve"> </w:t>
      </w:r>
      <w:r>
        <w:fldChar w:fldCharType="begin"/>
      </w:r>
      <w:r w:rsidR="00B62E00">
        <w:instrText xml:space="preserve"> ADDIN EN.CITE &lt;EndNote&gt;&lt;Cite&gt;&lt;Author&gt;Corbett&lt;/Author&gt;&lt;Year&gt;2013&lt;/Year&gt;&lt;RecNum&gt;3749&lt;/RecNum&gt;&lt;DisplayText&gt;&lt;style face="superscript"&gt;323&lt;/style&gt;&lt;/DisplayText&gt;&lt;record&gt;&lt;rec-number&gt;3749&lt;/rec-number&gt;&lt;foreign-keys&gt;&lt;key app="EN" db-id="fwa0rx52pw9a2vep0phpfwx9ztszzprpt5av" timestamp="1535917507"&gt;3749&lt;/key&gt;&lt;/foreign-keys&gt;&lt;ref-type name="Journal Article"&gt;17&lt;/ref-type&gt;&lt;contributors&gt;&lt;authors&gt;&lt;author&gt;Corbett, A.&lt;/author&gt;&lt;author&gt;Ballard, C.&lt;/author&gt;&lt;/authors&gt;&lt;/contributors&gt;&lt;titles&gt;&lt;title&gt;Is a potential Alzheimer&amp;apos;s therapy already in use for other conditions? Can medications for hypertension, diabetes and acne help with the symptoms?&lt;/title&gt;&lt;secondary-title&gt;Expert Opin Investig Drugs&lt;/secondary-title&gt;&lt;/titles&gt;&lt;pages&gt;941-3&lt;/pages&gt;&lt;volume&gt;22&lt;/volume&gt;&lt;number&gt;8&lt;/number&gt;&lt;keywords&gt;&lt;keyword&gt;Alzheimer Disease/*drug therapy&lt;/keyword&gt;&lt;keyword&gt;Angiotensin Receptor Antagonists/therapeutic use&lt;/keyword&gt;&lt;keyword&gt;Anti-Bacterial Agents/therapeutic use&lt;/keyword&gt;&lt;keyword&gt;Calcium Channel Blockers/therapeutic use&lt;/keyword&gt;&lt;keyword&gt;*Drug Repositioning&lt;/keyword&gt;&lt;keyword&gt;Humans&lt;/keyword&gt;&lt;keyword&gt;Hypoglycemic Agents/therapeutic use&lt;/keyword&gt;&lt;/keywords&gt;&lt;dates&gt;&lt;year&gt;2013&lt;/year&gt;&lt;pub-dates&gt;&lt;date&gt;Aug&lt;/date&gt;&lt;/pub-dates&gt;&lt;/dates&gt;&lt;isbn&gt;1744-7658 (Electronic)&amp;#xD;1354-3784 (Linking)&lt;/isbn&gt;&lt;accession-num&gt;23808708&lt;/accession-num&gt;&lt;urls&gt;&lt;related-urls&gt;&lt;url&gt;http://www.ncbi.nlm.nih.gov/pubmed/23808708&lt;/url&gt;&lt;/related-urls&gt;&lt;/urls&gt;&lt;electronic-resource-num&gt;10.1517/13543784.2013.815723&lt;/electronic-resource-num&gt;&lt;/record&gt;&lt;/Cite&gt;&lt;/EndNote&gt;</w:instrText>
      </w:r>
      <w:r>
        <w:fldChar w:fldCharType="separate"/>
      </w:r>
      <w:r w:rsidR="00B62E00" w:rsidRPr="00B62E00">
        <w:rPr>
          <w:noProof/>
          <w:vertAlign w:val="superscript"/>
        </w:rPr>
        <w:t>323</w:t>
      </w:r>
      <w:r>
        <w:fldChar w:fldCharType="end"/>
      </w:r>
      <w:r w:rsidRPr="00B17235">
        <w:t>.</w:t>
      </w:r>
      <w:r w:rsidRPr="00B17235">
        <w:rPr>
          <w:spacing w:val="19"/>
        </w:rPr>
        <w:t xml:space="preserve"> </w:t>
      </w:r>
      <w:r w:rsidRPr="00B17235">
        <w:t>Sulfonylureas</w:t>
      </w:r>
      <w:r w:rsidRPr="00B17235">
        <w:rPr>
          <w:spacing w:val="19"/>
        </w:rPr>
        <w:t xml:space="preserve"> </w:t>
      </w:r>
      <w:r w:rsidRPr="00B17235">
        <w:t>promote</w:t>
      </w:r>
      <w:r w:rsidRPr="00B17235">
        <w:rPr>
          <w:spacing w:val="20"/>
        </w:rPr>
        <w:t xml:space="preserve"> </w:t>
      </w:r>
      <w:r w:rsidRPr="00B17235">
        <w:t>glucose-independent</w:t>
      </w:r>
      <w:r w:rsidRPr="00B17235">
        <w:rPr>
          <w:spacing w:val="18"/>
        </w:rPr>
        <w:t xml:space="preserve"> </w:t>
      </w:r>
      <w:r w:rsidRPr="00B17235">
        <w:t>insulin</w:t>
      </w:r>
      <w:r w:rsidRPr="00B17235">
        <w:rPr>
          <w:spacing w:val="18"/>
        </w:rPr>
        <w:t xml:space="preserve"> </w:t>
      </w:r>
      <w:r w:rsidRPr="00B17235">
        <w:t>secretion</w:t>
      </w:r>
      <w:r w:rsidRPr="00B17235">
        <w:rPr>
          <w:spacing w:val="77"/>
        </w:rPr>
        <w:t xml:space="preserve"> </w:t>
      </w:r>
      <w:r w:rsidRPr="00B17235">
        <w:t>mainly</w:t>
      </w:r>
      <w:r w:rsidRPr="00B17235">
        <w:rPr>
          <w:spacing w:val="31"/>
        </w:rPr>
        <w:t xml:space="preserve"> </w:t>
      </w:r>
      <w:r w:rsidRPr="00B17235">
        <w:t>via</w:t>
      </w:r>
      <w:r w:rsidRPr="00B17235">
        <w:rPr>
          <w:spacing w:val="34"/>
        </w:rPr>
        <w:t xml:space="preserve"> </w:t>
      </w:r>
      <w:r w:rsidRPr="00B17235">
        <w:t>activation</w:t>
      </w:r>
      <w:r w:rsidRPr="00B17235">
        <w:rPr>
          <w:spacing w:val="28"/>
        </w:rPr>
        <w:t xml:space="preserve"> </w:t>
      </w:r>
      <w:r w:rsidRPr="00B17235">
        <w:t>of</w:t>
      </w:r>
      <w:r w:rsidRPr="00B17235">
        <w:rPr>
          <w:spacing w:val="30"/>
        </w:rPr>
        <w:t xml:space="preserve"> </w:t>
      </w:r>
      <w:r w:rsidRPr="00B17235">
        <w:t>specific</w:t>
      </w:r>
      <w:r w:rsidRPr="00B17235">
        <w:rPr>
          <w:spacing w:val="32"/>
        </w:rPr>
        <w:t xml:space="preserve"> </w:t>
      </w:r>
      <w:r w:rsidRPr="00B17235">
        <w:t>receptors.</w:t>
      </w:r>
      <w:r w:rsidRPr="00B17235">
        <w:rPr>
          <w:spacing w:val="31"/>
        </w:rPr>
        <w:t xml:space="preserve"> </w:t>
      </w:r>
      <w:r w:rsidRPr="00B17235">
        <w:t>These</w:t>
      </w:r>
      <w:r w:rsidRPr="00B17235">
        <w:rPr>
          <w:spacing w:val="32"/>
        </w:rPr>
        <w:t xml:space="preserve"> </w:t>
      </w:r>
      <w:r w:rsidRPr="00B17235">
        <w:t>promote</w:t>
      </w:r>
      <w:r w:rsidRPr="00B17235">
        <w:rPr>
          <w:spacing w:val="32"/>
        </w:rPr>
        <w:t xml:space="preserve"> </w:t>
      </w:r>
      <w:r w:rsidRPr="00B17235">
        <w:t>the</w:t>
      </w:r>
      <w:r w:rsidRPr="00B17235">
        <w:rPr>
          <w:spacing w:val="33"/>
        </w:rPr>
        <w:t xml:space="preserve"> </w:t>
      </w:r>
      <w:r w:rsidRPr="00B17235">
        <w:t>closure</w:t>
      </w:r>
      <w:r w:rsidRPr="00B17235">
        <w:rPr>
          <w:spacing w:val="31"/>
        </w:rPr>
        <w:t xml:space="preserve"> </w:t>
      </w:r>
      <w:r w:rsidRPr="00B17235">
        <w:t>of</w:t>
      </w:r>
      <w:r w:rsidRPr="00B17235">
        <w:rPr>
          <w:spacing w:val="32"/>
        </w:rPr>
        <w:t xml:space="preserve"> </w:t>
      </w:r>
      <w:r w:rsidRPr="00B17235">
        <w:rPr>
          <w:spacing w:val="-2"/>
        </w:rPr>
        <w:t>ATP-sensitive</w:t>
      </w:r>
      <w:r w:rsidRPr="00B17235">
        <w:rPr>
          <w:spacing w:val="32"/>
        </w:rPr>
        <w:t xml:space="preserve"> </w:t>
      </w:r>
      <w:r w:rsidRPr="00B17235">
        <w:t>K</w:t>
      </w:r>
      <w:r w:rsidRPr="00B17235">
        <w:rPr>
          <w:position w:val="8"/>
        </w:rPr>
        <w:t>+</w:t>
      </w:r>
      <w:r w:rsidRPr="00B17235">
        <w:rPr>
          <w:spacing w:val="17"/>
          <w:position w:val="8"/>
        </w:rPr>
        <w:t xml:space="preserve"> </w:t>
      </w:r>
      <w:r w:rsidRPr="00B17235">
        <w:t>channels</w:t>
      </w:r>
      <w:r w:rsidRPr="00B17235">
        <w:rPr>
          <w:spacing w:val="32"/>
        </w:rPr>
        <w:t xml:space="preserve"> </w:t>
      </w:r>
      <w:r w:rsidRPr="00B17235">
        <w:t>and</w:t>
      </w:r>
      <w:r w:rsidRPr="00B17235">
        <w:rPr>
          <w:spacing w:val="89"/>
        </w:rPr>
        <w:t xml:space="preserve"> </w:t>
      </w:r>
      <w:r w:rsidRPr="00B17235">
        <w:t>plasma</w:t>
      </w:r>
      <w:r w:rsidRPr="00B17235">
        <w:rPr>
          <w:spacing w:val="40"/>
        </w:rPr>
        <w:t xml:space="preserve"> </w:t>
      </w:r>
      <w:r w:rsidRPr="00B17235">
        <w:t>membrane</w:t>
      </w:r>
      <w:r w:rsidRPr="00B17235">
        <w:rPr>
          <w:spacing w:val="43"/>
        </w:rPr>
        <w:t xml:space="preserve"> </w:t>
      </w:r>
      <w:r w:rsidRPr="00B17235">
        <w:t>depolarization,</w:t>
      </w:r>
      <w:r w:rsidRPr="00B17235">
        <w:rPr>
          <w:spacing w:val="46"/>
        </w:rPr>
        <w:t xml:space="preserve"> </w:t>
      </w:r>
      <w:r w:rsidRPr="00B17235">
        <w:t>allowing</w:t>
      </w:r>
      <w:r w:rsidRPr="00B17235">
        <w:rPr>
          <w:spacing w:val="41"/>
        </w:rPr>
        <w:t xml:space="preserve"> </w:t>
      </w:r>
      <w:r w:rsidRPr="00B17235">
        <w:t>Ca</w:t>
      </w:r>
      <w:r w:rsidRPr="00B17235">
        <w:rPr>
          <w:position w:val="8"/>
        </w:rPr>
        <w:t>2+</w:t>
      </w:r>
      <w:r w:rsidRPr="00B17235">
        <w:rPr>
          <w:spacing w:val="1"/>
          <w:position w:val="8"/>
        </w:rPr>
        <w:t xml:space="preserve"> </w:t>
      </w:r>
      <w:r w:rsidRPr="00B17235">
        <w:t>influx</w:t>
      </w:r>
      <w:r w:rsidRPr="00B17235">
        <w:rPr>
          <w:spacing w:val="44"/>
        </w:rPr>
        <w:t xml:space="preserve"> </w:t>
      </w:r>
      <w:r w:rsidRPr="00B17235">
        <w:t>through</w:t>
      </w:r>
      <w:r w:rsidRPr="00B17235">
        <w:rPr>
          <w:spacing w:val="40"/>
        </w:rPr>
        <w:t xml:space="preserve"> </w:t>
      </w:r>
      <w:r w:rsidRPr="00B17235">
        <w:t>voltage-gated,</w:t>
      </w:r>
      <w:r w:rsidRPr="00B17235">
        <w:rPr>
          <w:spacing w:val="41"/>
        </w:rPr>
        <w:t xml:space="preserve"> </w:t>
      </w:r>
      <w:r w:rsidRPr="00B17235">
        <w:t>L-type</w:t>
      </w:r>
      <w:r w:rsidRPr="00B17235">
        <w:rPr>
          <w:spacing w:val="43"/>
        </w:rPr>
        <w:t xml:space="preserve"> </w:t>
      </w:r>
      <w:r w:rsidRPr="00B17235">
        <w:t>Ca</w:t>
      </w:r>
      <w:r w:rsidRPr="00B17235">
        <w:rPr>
          <w:position w:val="8"/>
        </w:rPr>
        <w:t>2+</w:t>
      </w:r>
      <w:r w:rsidRPr="00B17235">
        <w:rPr>
          <w:spacing w:val="2"/>
          <w:position w:val="8"/>
        </w:rPr>
        <w:t xml:space="preserve"> </w:t>
      </w:r>
      <w:r w:rsidRPr="00B17235">
        <w:t>channels</w:t>
      </w:r>
      <w:r w:rsidRPr="00B17235">
        <w:rPr>
          <w:spacing w:val="42"/>
        </w:rPr>
        <w:t xml:space="preserve"> </w:t>
      </w:r>
      <w:r w:rsidRPr="00B17235">
        <w:t>and</w:t>
      </w:r>
      <w:r w:rsidRPr="00B17235">
        <w:rPr>
          <w:spacing w:val="87"/>
        </w:rPr>
        <w:t xml:space="preserve"> </w:t>
      </w:r>
      <w:r w:rsidRPr="00B17235">
        <w:t>exocytosis</w:t>
      </w:r>
      <w:r w:rsidRPr="00B17235">
        <w:rPr>
          <w:spacing w:val="-4"/>
        </w:rPr>
        <w:t xml:space="preserve"> </w:t>
      </w:r>
      <w:r w:rsidRPr="00B17235">
        <w:t>of</w:t>
      </w:r>
      <w:r w:rsidRPr="00B17235">
        <w:rPr>
          <w:spacing w:val="-3"/>
        </w:rPr>
        <w:t xml:space="preserve"> </w:t>
      </w:r>
      <w:r w:rsidRPr="00B17235">
        <w:t>insulin-containing vesicles</w:t>
      </w:r>
      <w:r w:rsidRPr="00B17235">
        <w:rPr>
          <w:spacing w:val="1"/>
        </w:rPr>
        <w:t xml:space="preserve"> </w:t>
      </w:r>
      <w:r>
        <w:rPr>
          <w:spacing w:val="1"/>
        </w:rPr>
        <w:fldChar w:fldCharType="begin">
          <w:fldData xml:space="preserve">PEVuZE5vdGU+PENpdGU+PEF1dGhvcj5LaWNrc3RlaW48L0F1dGhvcj48WWVhcj4yMDEwPC9ZZWFy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</w:fldData>
        </w:fldChar>
      </w:r>
      <w:r w:rsidR="00B62E00">
        <w:rPr>
          <w:spacing w:val="1"/>
        </w:rPr>
        <w:instrText xml:space="preserve"> ADDIN EN.CITE </w:instrText>
      </w:r>
      <w:r w:rsidR="00B62E00">
        <w:rPr>
          <w:spacing w:val="1"/>
        </w:rPr>
        <w:fldChar w:fldCharType="begin">
          <w:fldData xml:space="preserve">PEVuZE5vdGU+PENpdGU+PEF1dGhvcj5LaWNrc3RlaW48L0F1dGhvcj48WWVhcj4yMDEwPC9ZZWFy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</w:fldData>
        </w:fldChar>
      </w:r>
      <w:r w:rsidR="00B62E00">
        <w:rPr>
          <w:spacing w:val="1"/>
        </w:rPr>
        <w:instrText xml:space="preserve"> ADDIN EN.CITE.DATA </w:instrText>
      </w:r>
      <w:r w:rsidR="00B62E00">
        <w:rPr>
          <w:spacing w:val="1"/>
        </w:rPr>
      </w:r>
      <w:r w:rsidR="00B62E00">
        <w:rPr>
          <w:spacing w:val="1"/>
        </w:rPr>
        <w:fldChar w:fldCharType="end"/>
      </w:r>
      <w:r>
        <w:rPr>
          <w:spacing w:val="1"/>
        </w:rPr>
      </w:r>
      <w:r>
        <w:rPr>
          <w:spacing w:val="1"/>
        </w:rPr>
        <w:fldChar w:fldCharType="separate"/>
      </w:r>
      <w:r w:rsidR="00B62E00" w:rsidRPr="00B62E00">
        <w:rPr>
          <w:noProof/>
          <w:spacing w:val="1"/>
          <w:vertAlign w:val="superscript"/>
        </w:rPr>
        <w:t>332</w:t>
      </w:r>
      <w:r>
        <w:rPr>
          <w:spacing w:val="1"/>
        </w:rPr>
        <w:fldChar w:fldCharType="end"/>
      </w:r>
      <w:r w:rsidRPr="00B17235">
        <w:t>. However, sulfonylureas</w:t>
      </w:r>
      <w:r w:rsidRPr="00B17235">
        <w:rPr>
          <w:spacing w:val="-3"/>
        </w:rPr>
        <w:t xml:space="preserve"> </w:t>
      </w:r>
      <w:r w:rsidRPr="00B17235">
        <w:t>may</w:t>
      </w:r>
      <w:r w:rsidRPr="00B17235">
        <w:rPr>
          <w:spacing w:val="2"/>
        </w:rPr>
        <w:t xml:space="preserve"> </w:t>
      </w:r>
      <w:r w:rsidRPr="00B17235">
        <w:rPr>
          <w:spacing w:val="-2"/>
        </w:rPr>
        <w:t>be</w:t>
      </w:r>
      <w:r w:rsidRPr="00B17235">
        <w:rPr>
          <w:spacing w:val="1"/>
        </w:rPr>
        <w:t xml:space="preserve"> </w:t>
      </w:r>
      <w:r w:rsidRPr="00B17235">
        <w:t>also</w:t>
      </w:r>
      <w:r w:rsidRPr="00B17235">
        <w:rPr>
          <w:spacing w:val="1"/>
        </w:rPr>
        <w:t xml:space="preserve"> </w:t>
      </w:r>
      <w:r w:rsidRPr="00B17235">
        <w:t>agonists</w:t>
      </w:r>
      <w:r w:rsidRPr="00B17235">
        <w:rPr>
          <w:spacing w:val="-3"/>
        </w:rPr>
        <w:t xml:space="preserve"> </w:t>
      </w:r>
      <w:r w:rsidRPr="00B17235">
        <w:t>of</w:t>
      </w:r>
      <w:r w:rsidRPr="00B17235">
        <w:rPr>
          <w:spacing w:val="-3"/>
        </w:rPr>
        <w:t xml:space="preserve"> </w:t>
      </w:r>
      <w:r w:rsidRPr="00B17235">
        <w:t>PPARγ</w:t>
      </w:r>
      <w:r>
        <w:t xml:space="preserve"> </w:t>
      </w:r>
      <w:r>
        <w:fldChar w:fldCharType="begin"/>
      </w:r>
      <w:r w:rsidR="00B62E00">
        <w:instrText xml:space="preserve"> ADDIN EN.CITE &lt;EndNote&gt;&lt;Cite&gt;&lt;Author&gt;Tahrani&lt;/Author&gt;&lt;Year&gt;2016&lt;/Year&gt;&lt;RecNum&gt;3823&lt;/RecNum&gt;&lt;DisplayText&gt;&lt;style face="superscript"&gt;333&lt;/style&gt;&lt;/DisplayText&gt;&lt;record&gt;&lt;rec-number&gt;3823&lt;/rec-number&gt;&lt;foreign-keys&gt;&lt;key app="EN" db-id="fwa0rx52pw9a2vep0phpfwx9ztszzprpt5av" timestamp="1535919353"&gt;3823&lt;/key&gt;&lt;/foreign-keys&gt;&lt;ref-type name="Journal Article"&gt;17&lt;/ref-type&gt;&lt;contributors&gt;&lt;authors&gt;&lt;author&gt;Tahrani, A. A.&lt;/author&gt;&lt;author&gt;Barnett, A. H.&lt;/author&gt;&lt;author&gt;Bailey, C. J.&lt;/author&gt;&lt;/authors&gt;&lt;/contributors&gt;&lt;auth-address&gt;Centre of Endocrinology, Diabetes and Metabolism, 2nd Floor, Institute of Biomedical Research, University of Birmingham, Birmingham, B15 2TT, UK.&amp;#xD;Department of Diabetes and Endocrinology, Heart of England NHS Foundation Trust, Birmingham, B9 5SS, UK.&amp;#xD;School of Life and Health Sciences, Aston University, Birmingham, B4 7ET, UK.&lt;/auth-address&gt;&lt;titles&gt;&lt;title&gt;Pharmacology and therapeutic implications of current drugs for type 2 diabetes mellitus&lt;/title&gt;&lt;secondary-title&gt;Nat Rev Endocrinol&lt;/secondary-title&gt;&lt;/titles&gt;&lt;pages&gt;566-92&lt;/pages&gt;&lt;volume&gt;12&lt;/volume&gt;&lt;number&gt;10&lt;/number&gt;&lt;dates&gt;&lt;year&gt;2016&lt;/year&gt;&lt;pub-dates&gt;&lt;date&gt;Oct&lt;/date&gt;&lt;/pub-dates&gt;&lt;/dates&gt;&lt;isbn&gt;1759-5037 (Electronic)&amp;#xD;1759-5029 (Linking)&lt;/isbn&gt;&lt;accession-num&gt;27339889&lt;/accession-num&gt;&lt;urls&gt;&lt;related-urls&gt;&lt;url&gt;http://www.ncbi.nlm.nih.gov/pubmed/27339889&lt;/url&gt;&lt;/related-urls&gt;&lt;/urls&gt;&lt;electronic-resource-num&gt;10.1038/nrendo.2016.86&lt;/electronic-resource-num&gt;&lt;/record&gt;&lt;/Cite&gt;&lt;/EndNote&gt;</w:instrText>
      </w:r>
      <w:r>
        <w:fldChar w:fldCharType="separate"/>
      </w:r>
      <w:r w:rsidR="00B62E00" w:rsidRPr="00B62E00">
        <w:rPr>
          <w:noProof/>
          <w:vertAlign w:val="superscript"/>
        </w:rPr>
        <w:t>333</w:t>
      </w:r>
      <w:r>
        <w:fldChar w:fldCharType="end"/>
      </w:r>
      <w:r w:rsidRPr="00B17235">
        <w:t>, and/or</w:t>
      </w:r>
      <w:r w:rsidRPr="00B17235">
        <w:rPr>
          <w:spacing w:val="91"/>
        </w:rPr>
        <w:t xml:space="preserve"> </w:t>
      </w:r>
      <w:r w:rsidRPr="00B17235">
        <w:t>inhibit</w:t>
      </w:r>
      <w:r w:rsidRPr="00B17235">
        <w:rPr>
          <w:spacing w:val="12"/>
        </w:rPr>
        <w:t xml:space="preserve"> </w:t>
      </w:r>
      <w:r w:rsidRPr="00B17235">
        <w:t>hepatic</w:t>
      </w:r>
      <w:r w:rsidRPr="00B17235">
        <w:rPr>
          <w:spacing w:val="11"/>
        </w:rPr>
        <w:t xml:space="preserve"> </w:t>
      </w:r>
      <w:r w:rsidRPr="00B17235">
        <w:t>glucose</w:t>
      </w:r>
      <w:r w:rsidRPr="00B17235">
        <w:rPr>
          <w:spacing w:val="10"/>
        </w:rPr>
        <w:t xml:space="preserve"> </w:t>
      </w:r>
      <w:r w:rsidRPr="00B17235">
        <w:t>production</w:t>
      </w:r>
      <w:r w:rsidRPr="00B17235">
        <w:rPr>
          <w:spacing w:val="11"/>
        </w:rPr>
        <w:t xml:space="preserve"> </w:t>
      </w:r>
      <w:r w:rsidRPr="00B17235">
        <w:t>and</w:t>
      </w:r>
      <w:r w:rsidRPr="00B17235">
        <w:rPr>
          <w:spacing w:val="11"/>
        </w:rPr>
        <w:t xml:space="preserve"> </w:t>
      </w:r>
      <w:r w:rsidRPr="00B17235">
        <w:t>insulin</w:t>
      </w:r>
      <w:r w:rsidRPr="00B17235">
        <w:rPr>
          <w:spacing w:val="8"/>
        </w:rPr>
        <w:t xml:space="preserve"> </w:t>
      </w:r>
      <w:r w:rsidRPr="00B17235">
        <w:t>clearance</w:t>
      </w:r>
      <w:r>
        <w:t xml:space="preserve"> </w:t>
      </w:r>
      <w:r>
        <w:fldChar w:fldCharType="begin"/>
      </w:r>
      <w:r w:rsidR="00B62E00">
        <w:instrText xml:space="preserve"> ADDIN EN.CITE &lt;EndNote&gt;&lt;Cite&gt;&lt;Author&gt;Corbett&lt;/Author&gt;&lt;Year&gt;2013&lt;/Year&gt;&lt;RecNum&gt;3749&lt;/RecNum&gt;&lt;DisplayText&gt;&lt;style face="superscript"&gt;323&lt;/style&gt;&lt;/DisplayText&gt;&lt;record&gt;&lt;rec-number&gt;3749&lt;/rec-number&gt;&lt;foreign-keys&gt;&lt;key app="EN" db-id="fwa0rx52pw9a2vep0phpfwx9ztszzprpt5av" timestamp="1535917507"&gt;3749&lt;/key&gt;&lt;/foreign-keys&gt;&lt;ref-type name="Journal Article"&gt;17&lt;/ref-type&gt;&lt;contributors&gt;&lt;authors&gt;&lt;author&gt;Corbett, A.&lt;/author&gt;&lt;author&gt;Ballard, C.&lt;/author&gt;&lt;/authors&gt;&lt;/contributors&gt;&lt;titles&gt;&lt;title&gt;Is a potential Alzheimer&amp;apos;s therapy already in use for other conditions? Can medications for hypertension, diabetes and acne help with the symptoms?&lt;/title&gt;&lt;secondary-title&gt;Expert Opin Investig Drugs&lt;/secondary-title&gt;&lt;/titles&gt;&lt;pages&gt;941-3&lt;/pages&gt;&lt;volume&gt;22&lt;/volume&gt;&lt;number&gt;8&lt;/number&gt;&lt;keywords&gt;&lt;keyword&gt;Alzheimer Disease/*drug therapy&lt;/keyword&gt;&lt;keyword&gt;Angiotensin Receptor Antagonists/therapeutic use&lt;/keyword&gt;&lt;keyword&gt;Anti-Bacterial Agents/therapeutic use&lt;/keyword&gt;&lt;keyword&gt;Calcium Channel Blockers/therapeutic use&lt;/keyword&gt;&lt;keyword&gt;*Drug Repositioning&lt;/keyword&gt;&lt;keyword&gt;Humans&lt;/keyword&gt;&lt;keyword&gt;Hypoglycemic Agents/therapeutic use&lt;/keyword&gt;&lt;/keywords&gt;&lt;dates&gt;&lt;year&gt;2013&lt;/year&gt;&lt;pub-dates&gt;&lt;date&gt;Aug&lt;/date&gt;&lt;/pub-dates&gt;&lt;/dates&gt;&lt;isbn&gt;1744-7658 (Electronic)&amp;#xD;1354-3784 (Linking)&lt;/isbn&gt;&lt;accession-num&gt;23808708&lt;/accession-num&gt;&lt;urls&gt;&lt;related-urls&gt;&lt;url&gt;http://www.ncbi.nlm.nih.gov/pubmed/23808708&lt;/url&gt;&lt;/related-urls&gt;&lt;/urls&gt;&lt;electronic-resource-num&gt;10.1517/13543784.2013.815723&lt;/electronic-resource-num&gt;&lt;/record&gt;&lt;/Cite&gt;&lt;/EndNote&gt;</w:instrText>
      </w:r>
      <w:r>
        <w:fldChar w:fldCharType="separate"/>
      </w:r>
      <w:r w:rsidR="00B62E00" w:rsidRPr="00B62E00">
        <w:rPr>
          <w:noProof/>
          <w:vertAlign w:val="superscript"/>
        </w:rPr>
        <w:t>323</w:t>
      </w:r>
      <w:r>
        <w:fldChar w:fldCharType="end"/>
      </w:r>
      <w:r w:rsidRPr="00B17235">
        <w:t>.</w:t>
      </w:r>
      <w:r w:rsidRPr="00B17235">
        <w:rPr>
          <w:spacing w:val="12"/>
        </w:rPr>
        <w:t xml:space="preserve"> </w:t>
      </w:r>
      <w:r w:rsidRPr="00B17235">
        <w:t>Given</w:t>
      </w:r>
      <w:r w:rsidRPr="00B17235">
        <w:rPr>
          <w:spacing w:val="12"/>
        </w:rPr>
        <w:t xml:space="preserve"> </w:t>
      </w:r>
      <w:r w:rsidRPr="00B17235">
        <w:t>their</w:t>
      </w:r>
      <w:r w:rsidRPr="00B17235">
        <w:rPr>
          <w:spacing w:val="9"/>
        </w:rPr>
        <w:t xml:space="preserve"> </w:t>
      </w:r>
      <w:r w:rsidRPr="00B17235">
        <w:t>good</w:t>
      </w:r>
      <w:r w:rsidRPr="00B17235">
        <w:rPr>
          <w:spacing w:val="8"/>
        </w:rPr>
        <w:t xml:space="preserve"> </w:t>
      </w:r>
      <w:r w:rsidRPr="00B17235">
        <w:t>tolerability,</w:t>
      </w:r>
      <w:r w:rsidRPr="00B17235">
        <w:rPr>
          <w:spacing w:val="12"/>
        </w:rPr>
        <w:t xml:space="preserve"> </w:t>
      </w:r>
      <w:r w:rsidRPr="00B17235">
        <w:t>sulfonylureas</w:t>
      </w:r>
      <w:r w:rsidRPr="00B17235">
        <w:rPr>
          <w:spacing w:val="12"/>
        </w:rPr>
        <w:t xml:space="preserve"> </w:t>
      </w:r>
      <w:r w:rsidRPr="00B17235">
        <w:t>can</w:t>
      </w:r>
      <w:r w:rsidRPr="00B17235">
        <w:rPr>
          <w:spacing w:val="71"/>
        </w:rPr>
        <w:t xml:space="preserve"> </w:t>
      </w:r>
      <w:r w:rsidRPr="00B17235">
        <w:t>be used as</w:t>
      </w:r>
      <w:r w:rsidRPr="00B17235">
        <w:rPr>
          <w:spacing w:val="-2"/>
        </w:rPr>
        <w:t xml:space="preserve"> </w:t>
      </w:r>
      <w:r w:rsidRPr="00B17235">
        <w:t>mono-</w:t>
      </w:r>
      <w:r w:rsidRPr="00B17235">
        <w:rPr>
          <w:spacing w:val="-4"/>
        </w:rPr>
        <w:t xml:space="preserve"> </w:t>
      </w:r>
      <w:r w:rsidRPr="00B17235">
        <w:t>or</w:t>
      </w:r>
      <w:r w:rsidRPr="00B17235">
        <w:rPr>
          <w:spacing w:val="-3"/>
        </w:rPr>
        <w:t xml:space="preserve"> </w:t>
      </w:r>
      <w:r w:rsidRPr="00B17235">
        <w:t>multi-therapy</w:t>
      </w:r>
      <w:r>
        <w:t xml:space="preserve"> </w:t>
      </w:r>
      <w:r>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323,324</w:t>
      </w:r>
      <w:r>
        <w:fldChar w:fldCharType="end"/>
      </w:r>
      <w:r w:rsidRPr="00B17235">
        <w:t>.</w:t>
      </w:r>
    </w:p>
    <w:p w14:paraId="26843FD7" w14:textId="1F6DAD25" w:rsidR="00EE59BB" w:rsidRPr="00B17235" w:rsidRDefault="00EE59BB" w:rsidP="00EE59BB">
      <w:pPr>
        <w:jc w:val="both"/>
        <w:rPr>
          <w:rFonts w:eastAsia="Calibri"/>
        </w:rPr>
      </w:pPr>
      <w:r w:rsidRPr="00B17235">
        <w:t>The</w:t>
      </w:r>
      <w:r w:rsidRPr="00B17235">
        <w:rPr>
          <w:spacing w:val="29"/>
        </w:rPr>
        <w:t xml:space="preserve"> </w:t>
      </w:r>
      <w:r w:rsidRPr="00B17235">
        <w:t>increased</w:t>
      </w:r>
      <w:r w:rsidRPr="00B17235">
        <w:rPr>
          <w:spacing w:val="29"/>
        </w:rPr>
        <w:t xml:space="preserve"> </w:t>
      </w:r>
      <w:r w:rsidRPr="00B17235">
        <w:t>risk</w:t>
      </w:r>
      <w:r w:rsidRPr="00B17235">
        <w:rPr>
          <w:spacing w:val="29"/>
        </w:rPr>
        <w:t xml:space="preserve"> </w:t>
      </w:r>
      <w:r w:rsidRPr="00B17235">
        <w:t>for</w:t>
      </w:r>
      <w:r w:rsidRPr="00B17235">
        <w:rPr>
          <w:spacing w:val="28"/>
        </w:rPr>
        <w:t xml:space="preserve"> </w:t>
      </w:r>
      <w:r w:rsidRPr="00B17235">
        <w:t>hypoglycemia</w:t>
      </w:r>
      <w:r w:rsidRPr="00B17235">
        <w:rPr>
          <w:spacing w:val="26"/>
        </w:rPr>
        <w:t xml:space="preserve"> </w:t>
      </w:r>
      <w:r w:rsidRPr="00B17235">
        <w:t>(particularly</w:t>
      </w:r>
      <w:r w:rsidRPr="00B17235">
        <w:rPr>
          <w:spacing w:val="30"/>
        </w:rPr>
        <w:t xml:space="preserve"> </w:t>
      </w:r>
      <w:r w:rsidRPr="00B17235">
        <w:t>among</w:t>
      </w:r>
      <w:r w:rsidRPr="00B17235">
        <w:rPr>
          <w:spacing w:val="28"/>
        </w:rPr>
        <w:t xml:space="preserve"> </w:t>
      </w:r>
      <w:r w:rsidRPr="00B17235">
        <w:t>elderly</w:t>
      </w:r>
      <w:r w:rsidRPr="00B17235">
        <w:rPr>
          <w:spacing w:val="29"/>
        </w:rPr>
        <w:t xml:space="preserve"> </w:t>
      </w:r>
      <w:r w:rsidRPr="00B17235">
        <w:t>patients),</w:t>
      </w:r>
      <w:r w:rsidRPr="00B17235">
        <w:rPr>
          <w:spacing w:val="27"/>
        </w:rPr>
        <w:t xml:space="preserve"> </w:t>
      </w:r>
      <w:r w:rsidRPr="00B17235">
        <w:t>and</w:t>
      </w:r>
      <w:r w:rsidRPr="00B17235">
        <w:rPr>
          <w:spacing w:val="26"/>
        </w:rPr>
        <w:t xml:space="preserve"> </w:t>
      </w:r>
      <w:r w:rsidRPr="00B17235">
        <w:t>the</w:t>
      </w:r>
      <w:r w:rsidRPr="00B17235">
        <w:rPr>
          <w:spacing w:val="28"/>
        </w:rPr>
        <w:t xml:space="preserve"> </w:t>
      </w:r>
      <w:r w:rsidRPr="00B17235">
        <w:t>higher</w:t>
      </w:r>
      <w:r w:rsidRPr="00B17235">
        <w:rPr>
          <w:spacing w:val="27"/>
        </w:rPr>
        <w:t xml:space="preserve"> </w:t>
      </w:r>
      <w:r w:rsidRPr="00B17235">
        <w:t>cardiovascular</w:t>
      </w:r>
      <w:r w:rsidRPr="00B17235">
        <w:rPr>
          <w:spacing w:val="75"/>
        </w:rPr>
        <w:t xml:space="preserve"> </w:t>
      </w:r>
      <w:r w:rsidRPr="00B17235">
        <w:t>mortality</w:t>
      </w:r>
      <w:r w:rsidRPr="00B17235">
        <w:rPr>
          <w:spacing w:val="3"/>
        </w:rPr>
        <w:t xml:space="preserve"> </w:t>
      </w:r>
      <w:r w:rsidRPr="00B17235">
        <w:t>and weight</w:t>
      </w:r>
      <w:r w:rsidRPr="00B17235">
        <w:rPr>
          <w:spacing w:val="1"/>
        </w:rPr>
        <w:t xml:space="preserve"> </w:t>
      </w:r>
      <w:r w:rsidRPr="00B17235">
        <w:t>gain</w:t>
      </w:r>
      <w:r w:rsidRPr="00B17235">
        <w:rPr>
          <w:spacing w:val="49"/>
        </w:rPr>
        <w:t xml:space="preserve"> </w:t>
      </w:r>
      <w:r w:rsidRPr="00B17235">
        <w:t>associated with</w:t>
      </w:r>
      <w:r w:rsidRPr="00B17235">
        <w:rPr>
          <w:spacing w:val="3"/>
        </w:rPr>
        <w:t xml:space="preserve"> </w:t>
      </w:r>
      <w:r w:rsidRPr="00B17235">
        <w:t>sulfonylureas may somehow</w:t>
      </w:r>
      <w:r w:rsidRPr="00B17235">
        <w:rPr>
          <w:spacing w:val="1"/>
        </w:rPr>
        <w:t xml:space="preserve"> </w:t>
      </w:r>
      <w:r w:rsidRPr="00B17235">
        <w:t>limit</w:t>
      </w:r>
      <w:r w:rsidRPr="00B17235">
        <w:rPr>
          <w:spacing w:val="1"/>
        </w:rPr>
        <w:t xml:space="preserve"> </w:t>
      </w:r>
      <w:r w:rsidRPr="00B17235">
        <w:t>their use</w:t>
      </w:r>
      <w:r w:rsidRPr="00B17235">
        <w:rPr>
          <w:spacing w:val="5"/>
        </w:rPr>
        <w:t xml:space="preserve"> </w:t>
      </w:r>
      <w:r w:rsidRPr="00B17235">
        <w:t>against</w:t>
      </w:r>
      <w:r w:rsidRPr="00B17235">
        <w:rPr>
          <w:spacing w:val="1"/>
        </w:rPr>
        <w:t xml:space="preserve"> </w:t>
      </w:r>
      <w:r w:rsidRPr="00B17235">
        <w:t>AD</w:t>
      </w:r>
      <w:r>
        <w:t xml:space="preserve"> </w:t>
      </w:r>
      <w:r>
        <w:fldChar w:fldCharType="begin"/>
      </w:r>
      <w:r w:rsidR="00B62E00">
        <w:instrText xml:space="preserve"> ADDIN EN.CITE &lt;EndNote&gt;&lt;Cite&gt;&lt;Author&gt;Sandhir&lt;/Author&gt;&lt;Year&gt;2015&lt;/Year&gt;&lt;RecNum&gt;3750&lt;/RecNum&gt;&lt;DisplayText&gt;&lt;style face="superscript"&gt;324&lt;/style&gt;&lt;/DisplayText&gt;&lt;record&gt;&lt;rec-number&gt;3750&lt;/rec-number&gt;&lt;foreign-keys&gt;&lt;key app="EN" db-id="fwa0rx52pw9a2vep0phpfwx9ztszzprpt5av" timestamp="1535917565"&gt;3750&lt;/key&gt;&lt;/foreign-keys&gt;&lt;ref-type name="Journal Article"&gt;17&lt;/ref-type&gt;&lt;contributors&gt;&lt;authors&gt;&lt;author&gt;Sandhir, R.&lt;/author&gt;&lt;author&gt;Gupta, S.&lt;/author&gt;&lt;/authors&gt;&lt;/contributors&gt;&lt;auth-address&gt;Rajat Sandhir, Smriti Gupta, Department of Biochemistry, Panjab University, Chandigarh 160014, India.&lt;/auth-address&gt;&lt;titles&gt;&lt;title&gt;Molecular and biochemical trajectories from diabetes to Alzheimer&amp;apos;s disease: A critical appraisal&lt;/title&gt;&lt;secondary-title&gt;World J Diabetes&lt;/secondary-title&gt;&lt;/titles&gt;&lt;pages&gt;1223-42&lt;/pages&gt;&lt;volume&gt;6&lt;/volume&gt;&lt;number&gt;12&lt;/number&gt;&lt;keywords&gt;&lt;keyword&gt;Alzheimer&amp;apos;s disease&lt;/keyword&gt;&lt;keyword&gt;Diabetes mellitus&lt;/keyword&gt;&lt;keyword&gt;Insulin&lt;/keyword&gt;&lt;keyword&gt;Type 2 diabetes&lt;/keyword&gt;&lt;keyword&gt;Type 3 diabetes&lt;/keyword&gt;&lt;/keywords&gt;&lt;dates&gt;&lt;year&gt;2015&lt;/year&gt;&lt;pub-dates&gt;&lt;date&gt;Sep 25&lt;/date&gt;&lt;/pub-dates&gt;&lt;/dates&gt;&lt;isbn&gt;1948-9358 (Print)&amp;#xD;1948-9358 (Linking)&lt;/isbn&gt;&lt;accession-num&gt;26464760&lt;/accession-num&gt;&lt;urls&gt;&lt;related-urls&gt;&lt;url&gt;http://www.ncbi.nlm.nih.gov/pubmed/26464760&lt;/url&gt;&lt;/related-urls&gt;&lt;/urls&gt;&lt;custom2&gt;PMC4598605&lt;/custom2&gt;&lt;electronic-resource-num&gt;10.4239/wjd.v6.i12.1223&lt;/electronic-resource-num&gt;&lt;/record&gt;&lt;/Cite&gt;&lt;/EndNote&gt;</w:instrText>
      </w:r>
      <w:r>
        <w:fldChar w:fldCharType="separate"/>
      </w:r>
      <w:r w:rsidR="00B62E00" w:rsidRPr="00B62E00">
        <w:rPr>
          <w:noProof/>
          <w:vertAlign w:val="superscript"/>
        </w:rPr>
        <w:t>324</w:t>
      </w:r>
      <w:r>
        <w:fldChar w:fldCharType="end"/>
      </w:r>
      <w:r w:rsidRPr="00B17235">
        <w:t>.</w:t>
      </w:r>
      <w:r w:rsidRPr="00B17235">
        <w:rPr>
          <w:spacing w:val="57"/>
        </w:rPr>
        <w:t xml:space="preserve"> </w:t>
      </w:r>
      <w:r w:rsidRPr="00B17235">
        <w:t>Nevertheless,</w:t>
      </w:r>
      <w:r w:rsidRPr="00B17235">
        <w:rPr>
          <w:spacing w:val="17"/>
        </w:rPr>
        <w:t xml:space="preserve"> </w:t>
      </w:r>
      <w:r w:rsidRPr="00B17235">
        <w:t xml:space="preserve">sulfonylureas </w:t>
      </w:r>
      <w:r>
        <w:t>also</w:t>
      </w:r>
      <w:r w:rsidRPr="00B17235">
        <w:rPr>
          <w:spacing w:val="16"/>
        </w:rPr>
        <w:t xml:space="preserve"> </w:t>
      </w:r>
      <w:r w:rsidRPr="00B17235">
        <w:t>attenuat</w:t>
      </w:r>
      <w:r>
        <w:t>ed</w:t>
      </w:r>
      <w:r w:rsidRPr="00B17235">
        <w:rPr>
          <w:spacing w:val="19"/>
        </w:rPr>
        <w:t xml:space="preserve"> </w:t>
      </w:r>
      <w:r w:rsidRPr="00B17235">
        <w:t>AD-like</w:t>
      </w:r>
      <w:r w:rsidRPr="00B17235">
        <w:rPr>
          <w:spacing w:val="17"/>
        </w:rPr>
        <w:t xml:space="preserve"> </w:t>
      </w:r>
      <w:r w:rsidRPr="00B17235">
        <w:t>dementia</w:t>
      </w:r>
      <w:r w:rsidRPr="00B17235">
        <w:rPr>
          <w:spacing w:val="17"/>
        </w:rPr>
        <w:t xml:space="preserve"> </w:t>
      </w:r>
      <w:r w:rsidRPr="00B17235">
        <w:t>symptoms</w:t>
      </w:r>
      <w:r w:rsidRPr="00B17235">
        <w:rPr>
          <w:spacing w:val="17"/>
        </w:rPr>
        <w:t xml:space="preserve"> </w:t>
      </w:r>
      <w:r w:rsidRPr="00B17235">
        <w:t>in</w:t>
      </w:r>
      <w:r w:rsidRPr="00B17235">
        <w:rPr>
          <w:spacing w:val="11"/>
        </w:rPr>
        <w:t xml:space="preserve"> </w:t>
      </w:r>
      <w:r w:rsidRPr="00B17235">
        <w:t>T2D</w:t>
      </w:r>
      <w:r w:rsidRPr="00B17235">
        <w:rPr>
          <w:spacing w:val="15"/>
        </w:rPr>
        <w:t xml:space="preserve"> </w:t>
      </w:r>
      <w:r w:rsidRPr="00B17235">
        <w:t>patients</w:t>
      </w:r>
      <w:r w:rsidRPr="00B17235">
        <w:rPr>
          <w:spacing w:val="55"/>
        </w:rPr>
        <w:t xml:space="preserve"> </w:t>
      </w:r>
      <w:r>
        <w:fldChar w:fldCharType="begin">
          <w:fldData xml:space="preserve">PEVuZE5vdGU+PENpdGU+PEF1dGhvcj5DYXJ2YWxobzwvQXV0aG9yPjxZZWFyPjIwMDg8L1llYXI+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</w:fldData>
        </w:fldChar>
      </w:r>
      <w:r w:rsidR="00B62E00">
        <w:instrText xml:space="preserve"> ADDIN EN.CITE </w:instrText>
      </w:r>
      <w:r w:rsidR="00B62E00">
        <w:fldChar w:fldCharType="begin">
          <w:fldData xml:space="preserve">PEVuZE5vdGU+PENpdGU+PEF1dGhvcj5DYXJ2YWxobzwvQXV0aG9yPjxZZWFyPjIwMDg8L1llYXI+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334,335</w:t>
      </w:r>
      <w:r>
        <w:fldChar w:fldCharType="end"/>
      </w:r>
      <w:r w:rsidRPr="00B17235">
        <w:t>.</w:t>
      </w:r>
      <w:r w:rsidRPr="00B17235">
        <w:rPr>
          <w:spacing w:val="2"/>
        </w:rPr>
        <w:t xml:space="preserve"> </w:t>
      </w:r>
      <w:r w:rsidRPr="00B17235">
        <w:t>Similarly,</w:t>
      </w:r>
      <w:r w:rsidRPr="00B17235">
        <w:rPr>
          <w:spacing w:val="2"/>
        </w:rPr>
        <w:t xml:space="preserve"> </w:t>
      </w:r>
      <w:r w:rsidRPr="00B17235">
        <w:t>Glipizide</w:t>
      </w:r>
      <w:r w:rsidRPr="00B17235">
        <w:rPr>
          <w:spacing w:val="2"/>
        </w:rPr>
        <w:t xml:space="preserve"> </w:t>
      </w:r>
      <w:r w:rsidRPr="00B17235">
        <w:t>improved learning</w:t>
      </w:r>
      <w:r w:rsidRPr="00B17235">
        <w:rPr>
          <w:spacing w:val="2"/>
        </w:rPr>
        <w:t xml:space="preserve"> </w:t>
      </w:r>
      <w:r w:rsidRPr="00B17235">
        <w:t>in diabetic individuals</w:t>
      </w:r>
      <w:r>
        <w:t xml:space="preserve"> </w:t>
      </w:r>
      <w:r>
        <w:fldChar w:fldCharType="begin"/>
      </w:r>
      <w:r w:rsidR="00B62E00">
        <w:instrText xml:space="preserve"> ADDIN EN.CITE &lt;EndNote&gt;&lt;Cite&gt;&lt;Author&gt;Exalto&lt;/Author&gt;&lt;Year&gt;2012&lt;/Year&gt;&lt;RecNum&gt;3831&lt;/RecNum&gt;&lt;DisplayText&gt;&lt;style face="superscript"&gt;336&lt;/style&gt;&lt;/DisplayText&gt;&lt;record&gt;&lt;rec-number&gt;3831&lt;/rec-number&gt;&lt;foreign-keys&gt;&lt;key app="EN" db-id="fwa0rx52pw9a2vep0phpfwx9ztszzprpt5av" timestamp="1535919791"&gt;3831&lt;/key&gt;&lt;/foreign-keys&gt;&lt;ref-type name="Journal Article"&gt;17&lt;/ref-type&gt;&lt;contributors&gt;&lt;authors&gt;&lt;author&gt;Exalto, L. G.&lt;/author&gt;&lt;author&gt;Whitmer, R. A.&lt;/author&gt;&lt;author&gt;Kappele, L. J.&lt;/author&gt;&lt;author&gt;Biessels, G. J.&lt;/author&gt;&lt;/authors&gt;&lt;/contributors&gt;&lt;auth-address&gt;Department of Neurology, Rudolf Magnus Institute of Neuroscience, University Medical Centre Utrecht, Utrecht, The Netherlands. l.g.exalto-2@umcutrecht.nl&lt;/auth-address&gt;&lt;titles&gt;&lt;title&gt;An update on type 2 diabetes, vascular dementia and Alzheimer&amp;apos;s disease&lt;/title&gt;&lt;secondary-title&gt;Exp Gerontol&lt;/secondary-title&gt;&lt;/titles&gt;&lt;pages&gt;858-64&lt;/pages&gt;&lt;volume&gt;47&lt;/volume&gt;&lt;number&gt;11&lt;/number&gt;&lt;keywords&gt;&lt;keyword&gt;Alzheimer Disease/*physiopathology/prevention &amp;amp; control&lt;/keyword&gt;&lt;keyword&gt;Clinical Trials as Topic&lt;/keyword&gt;&lt;keyword&gt;Comorbidity&lt;/keyword&gt;&lt;keyword&gt;Dementia, Vascular/*physiopathology/prevention &amp;amp; control&lt;/keyword&gt;&lt;keyword&gt;Diabetes Mellitus, Type 2/*physiopathology/prevention &amp;amp; control&lt;/keyword&gt;&lt;keyword&gt;Humans&lt;/keyword&gt;&lt;/keywords&gt;&lt;dates&gt;&lt;year&gt;2012&lt;/year&gt;&lt;pub-dates&gt;&lt;date&gt;Nov&lt;/date&gt;&lt;/pub-dates&gt;&lt;/dates&gt;&lt;isbn&gt;1873-6815 (Electronic)&amp;#xD;0531-5565 (Linking)&lt;/isbn&gt;&lt;accession-num&gt;22884853&lt;/accession-num&gt;&lt;urls&gt;&lt;related-urls&gt;&lt;url&gt;http://www.ncbi.nlm.nih.gov/pubmed/22884853&lt;/url&gt;&lt;/related-urls&gt;&lt;/urls&gt;&lt;electronic-resource-num&gt;10.1016/j.exger.2012.07.014&lt;/electronic-resource-num&gt;&lt;/record&gt;&lt;/Cite&gt;&lt;/EndNote&gt;</w:instrText>
      </w:r>
      <w:r>
        <w:fldChar w:fldCharType="separate"/>
      </w:r>
      <w:r w:rsidR="00B62E00" w:rsidRPr="00B62E00">
        <w:rPr>
          <w:noProof/>
          <w:vertAlign w:val="superscript"/>
        </w:rPr>
        <w:t>336</w:t>
      </w:r>
      <w:r>
        <w:fldChar w:fldCharType="end"/>
      </w:r>
      <w:r w:rsidRPr="00B17235">
        <w:rPr>
          <w:spacing w:val="17"/>
          <w:position w:val="8"/>
        </w:rPr>
        <w:t xml:space="preserve"> </w:t>
      </w:r>
      <w:r w:rsidRPr="00B17235">
        <w:t>and</w:t>
      </w:r>
      <w:r w:rsidRPr="00B17235">
        <w:rPr>
          <w:spacing w:val="2"/>
        </w:rPr>
        <w:t xml:space="preserve"> </w:t>
      </w:r>
      <w:r w:rsidRPr="00B17235">
        <w:t>Glimepiride</w:t>
      </w:r>
      <w:r w:rsidRPr="00B17235">
        <w:rPr>
          <w:spacing w:val="3"/>
        </w:rPr>
        <w:t xml:space="preserve"> </w:t>
      </w:r>
      <w:r w:rsidRPr="00B17235">
        <w:t>protected</w:t>
      </w:r>
      <w:r w:rsidRPr="00B17235">
        <w:rPr>
          <w:spacing w:val="83"/>
        </w:rPr>
        <w:t xml:space="preserve"> </w:t>
      </w:r>
      <w:r w:rsidRPr="00B17235">
        <w:t>neurons against Aβ-induced synaptic</w:t>
      </w:r>
      <w:r w:rsidRPr="00B17235">
        <w:rPr>
          <w:spacing w:val="-2"/>
        </w:rPr>
        <w:t xml:space="preserve"> </w:t>
      </w:r>
      <w:r w:rsidRPr="00B17235">
        <w:t>injury</w:t>
      </w:r>
      <w:r>
        <w:t xml:space="preserve"> </w:t>
      </w:r>
      <w:r>
        <w:fldChar w:fldCharType="begin"/>
      </w:r>
      <w:r w:rsidR="00B62E00">
        <w:instrText xml:space="preserve"> ADDIN EN.CITE &lt;EndNote&gt;&lt;Cite&gt;&lt;Author&gt;Gradman&lt;/Author&gt;&lt;Year&gt;1993&lt;/Year&gt;&lt;RecNum&gt;3832&lt;/RecNum&gt;&lt;DisplayText&gt;&lt;style face="superscript"&gt;337&lt;/style&gt;&lt;/DisplayText&gt;&lt;record&gt;&lt;rec-number&gt;3832&lt;/rec-number&gt;&lt;foreign-keys&gt;&lt;key app="EN" db-id="fwa0rx52pw9a2vep0phpfwx9ztszzprpt5av" timestamp="1535919867"&gt;3832&lt;/key&gt;&lt;/foreign-keys&gt;&lt;ref-type name="Journal Article"&gt;17&lt;/ref-type&gt;&lt;contributors&gt;&lt;authors&gt;&lt;author&gt;Gradman, T. J.&lt;/author&gt;&lt;author&gt;Laws, A.&lt;/author&gt;&lt;author&gt;Thompson, L. W.&lt;/author&gt;&lt;author&gt;Reaven, G. M.&lt;/author&gt;&lt;/authors&gt;&lt;/contributors&gt;&lt;auth-address&gt;Department of Medicine, Stanford University School of Medicine, California.&lt;/auth-address&gt;&lt;titles&gt;&lt;title&gt;Verbal learning and/or memory improves with glycemic control in older subjects with non-insulin-dependent diabetes mellitus&lt;/title&gt;&lt;secondary-title&gt;J Am Geriatr Soc&lt;/secondary-title&gt;&lt;/titles&gt;&lt;pages&gt;1305-12&lt;/pages&gt;&lt;volume&gt;41&lt;/volume&gt;&lt;number&gt;12&lt;/number&gt;&lt;keywords&gt;&lt;keyword&gt;Aged&lt;/keyword&gt;&lt;keyword&gt;Attention/physiology&lt;/keyword&gt;&lt;keyword&gt;Blood Glucose/analysis&lt;/keyword&gt;&lt;keyword&gt;Diabetes Mellitus, Type 2/blood/drug therapy/*psychology&lt;/keyword&gt;&lt;keyword&gt;Female&lt;/keyword&gt;&lt;keyword&gt;Glipizide/therapeutic use&lt;/keyword&gt;&lt;keyword&gt;Humans&lt;/keyword&gt;&lt;keyword&gt;Male&lt;/keyword&gt;&lt;keyword&gt;Memory/*physiology&lt;/keyword&gt;&lt;keyword&gt;Middle Aged&lt;/keyword&gt;&lt;keyword&gt;Multivariate Analysis&lt;/keyword&gt;&lt;keyword&gt;Psychomotor Performance/physiology&lt;/keyword&gt;&lt;keyword&gt;Verbal Learning/*physiology&lt;/keyword&gt;&lt;/keywords&gt;&lt;dates&gt;&lt;year&gt;1993&lt;/year&gt;&lt;pub-dates&gt;&lt;date&gt;Dec&lt;/date&gt;&lt;/pub-dates&gt;&lt;/dates&gt;&lt;isbn&gt;0002-8614 (Print)&amp;#xD;0002-8614 (Linking)&lt;/isbn&gt;&lt;accession-num&gt;8227912&lt;/accession-num&gt;&lt;urls&gt;&lt;related-urls&gt;&lt;url&gt;http://www.ncbi.nlm.nih.gov/pubmed/8227912&lt;/url&gt;&lt;/related-urls&gt;&lt;/urls&gt;&lt;/record&gt;&lt;/Cite&gt;&lt;/EndNote&gt;</w:instrText>
      </w:r>
      <w:r>
        <w:fldChar w:fldCharType="separate"/>
      </w:r>
      <w:r w:rsidR="00B62E00" w:rsidRPr="00B62E00">
        <w:rPr>
          <w:noProof/>
          <w:vertAlign w:val="superscript"/>
        </w:rPr>
        <w:t>337</w:t>
      </w:r>
      <w:r>
        <w:fldChar w:fldCharType="end"/>
      </w:r>
      <w:r w:rsidRPr="00B17235">
        <w:t>. A lower</w:t>
      </w:r>
      <w:r w:rsidRPr="00B17235">
        <w:rPr>
          <w:spacing w:val="-3"/>
        </w:rPr>
        <w:t xml:space="preserve"> </w:t>
      </w:r>
      <w:r w:rsidRPr="00B17235">
        <w:t>risk</w:t>
      </w:r>
      <w:r w:rsidRPr="00B17235">
        <w:rPr>
          <w:spacing w:val="-2"/>
        </w:rPr>
        <w:t xml:space="preserve"> </w:t>
      </w:r>
      <w:r w:rsidRPr="00B17235">
        <w:t>for dementia</w:t>
      </w:r>
      <w:r w:rsidRPr="00B17235">
        <w:rPr>
          <w:spacing w:val="-3"/>
        </w:rPr>
        <w:t xml:space="preserve"> </w:t>
      </w:r>
      <w:r w:rsidRPr="00B17235">
        <w:t>was also</w:t>
      </w:r>
      <w:r w:rsidRPr="00B17235">
        <w:rPr>
          <w:spacing w:val="-4"/>
        </w:rPr>
        <w:t xml:space="preserve"> </w:t>
      </w:r>
      <w:r w:rsidRPr="00B17235">
        <w:t>described in</w:t>
      </w:r>
      <w:r w:rsidRPr="00B17235">
        <w:rPr>
          <w:spacing w:val="-4"/>
        </w:rPr>
        <w:t xml:space="preserve"> </w:t>
      </w:r>
      <w:r w:rsidRPr="00B17235">
        <w:t>a prospective</w:t>
      </w:r>
      <w:r w:rsidRPr="00B17235">
        <w:rPr>
          <w:spacing w:val="75"/>
        </w:rPr>
        <w:t xml:space="preserve"> </w:t>
      </w:r>
      <w:r w:rsidRPr="00B17235">
        <w:t>cohort</w:t>
      </w:r>
      <w:r w:rsidRPr="00B17235">
        <w:rPr>
          <w:spacing w:val="2"/>
        </w:rPr>
        <w:t xml:space="preserve"> </w:t>
      </w:r>
      <w:r w:rsidRPr="00B17235">
        <w:t>study</w:t>
      </w:r>
      <w:r w:rsidRPr="00B17235">
        <w:rPr>
          <w:spacing w:val="4"/>
        </w:rPr>
        <w:t xml:space="preserve"> </w:t>
      </w:r>
      <w:r w:rsidRPr="00B17235">
        <w:t>involving</w:t>
      </w:r>
      <w:r w:rsidRPr="00B17235">
        <w:rPr>
          <w:spacing w:val="2"/>
        </w:rPr>
        <w:t xml:space="preserve"> </w:t>
      </w:r>
      <w:r w:rsidRPr="00B17235">
        <w:t>sulfonylureas</w:t>
      </w:r>
      <w:r w:rsidRPr="00B17235">
        <w:rPr>
          <w:spacing w:val="2"/>
        </w:rPr>
        <w:t xml:space="preserve"> </w:t>
      </w:r>
      <w:r w:rsidRPr="00B17235">
        <w:t>plus metformin</w:t>
      </w:r>
      <w:r>
        <w:t xml:space="preserve"> </w:t>
      </w:r>
      <w:r>
        <w:fldChar w:fldCharType="begin">
          <w:fldData xml:space="preserve">PEVuZE5vdGU+PENpdGU+PEF1dGhvcj5DYXJ2YWxobzwvQXV0aG9yPjxZZWFyPjIwMDg8L1llYXI+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</w:fldData>
        </w:fldChar>
      </w:r>
      <w:r w:rsidR="00B62E00">
        <w:instrText xml:space="preserve"> ADDIN EN.CITE </w:instrText>
      </w:r>
      <w:r w:rsidR="00B62E00">
        <w:fldChar w:fldCharType="begin">
          <w:fldData xml:space="preserve">PEVuZE5vdGU+PENpdGU+PEF1dGhvcj5DYXJ2YWxobzwvQXV0aG9yPjxZZWFyPjIwMDg8L1llYXI+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</w:fldData>
        </w:fldChar>
      </w:r>
      <w:r w:rsidR="00B62E00">
        <w:instrText xml:space="preserve"> ADDIN EN.CITE.DATA </w:instrText>
      </w:r>
      <w:r w:rsidR="00B62E00">
        <w:fldChar w:fldCharType="end"/>
      </w:r>
      <w:r>
        <w:fldChar w:fldCharType="separate"/>
      </w:r>
      <w:r w:rsidR="00B62E00" w:rsidRPr="00B62E00">
        <w:rPr>
          <w:noProof/>
          <w:vertAlign w:val="superscript"/>
        </w:rPr>
        <w:t>334</w:t>
      </w:r>
      <w:r>
        <w:fldChar w:fldCharType="end"/>
      </w:r>
      <w:r w:rsidRPr="00B17235">
        <w:t>.</w:t>
      </w:r>
      <w:r w:rsidRPr="00B17235">
        <w:rPr>
          <w:spacing w:val="2"/>
        </w:rPr>
        <w:t xml:space="preserve"> </w:t>
      </w:r>
      <w:r w:rsidRPr="00B17235">
        <w:t>Although</w:t>
      </w:r>
      <w:r w:rsidRPr="00B17235">
        <w:rPr>
          <w:spacing w:val="2"/>
        </w:rPr>
        <w:t xml:space="preserve"> </w:t>
      </w:r>
      <w:r w:rsidRPr="00B17235">
        <w:t>the</w:t>
      </w:r>
      <w:r w:rsidRPr="00B17235">
        <w:rPr>
          <w:spacing w:val="3"/>
        </w:rPr>
        <w:t xml:space="preserve"> </w:t>
      </w:r>
      <w:r w:rsidRPr="00B17235">
        <w:t>mechanisms</w:t>
      </w:r>
      <w:r w:rsidRPr="00B17235">
        <w:rPr>
          <w:spacing w:val="2"/>
        </w:rPr>
        <w:t xml:space="preserve"> </w:t>
      </w:r>
      <w:r w:rsidRPr="00B17235">
        <w:t>remain unclear,</w:t>
      </w:r>
      <w:r w:rsidRPr="00B17235">
        <w:rPr>
          <w:spacing w:val="2"/>
        </w:rPr>
        <w:t xml:space="preserve"> </w:t>
      </w:r>
      <w:r w:rsidRPr="00B17235">
        <w:t>one</w:t>
      </w:r>
      <w:r w:rsidRPr="00B17235">
        <w:rPr>
          <w:spacing w:val="3"/>
        </w:rPr>
        <w:t xml:space="preserve"> </w:t>
      </w:r>
      <w:r w:rsidRPr="00B17235">
        <w:lastRenderedPageBreak/>
        <w:t>may</w:t>
      </w:r>
      <w:r w:rsidRPr="00B17235">
        <w:rPr>
          <w:spacing w:val="61"/>
        </w:rPr>
        <w:t xml:space="preserve"> </w:t>
      </w:r>
      <w:r w:rsidRPr="00B17235">
        <w:t>hypothesize</w:t>
      </w:r>
      <w:r w:rsidRPr="00B17235">
        <w:rPr>
          <w:spacing w:val="4"/>
        </w:rPr>
        <w:t xml:space="preserve"> </w:t>
      </w:r>
      <w:r w:rsidRPr="00B17235">
        <w:t>a</w:t>
      </w:r>
      <w:r w:rsidRPr="00B17235">
        <w:rPr>
          <w:spacing w:val="2"/>
        </w:rPr>
        <w:t xml:space="preserve"> </w:t>
      </w:r>
      <w:r w:rsidRPr="00B17235">
        <w:t>role</w:t>
      </w:r>
      <w:r w:rsidRPr="00B17235">
        <w:rPr>
          <w:spacing w:val="5"/>
        </w:rPr>
        <w:t xml:space="preserve"> </w:t>
      </w:r>
      <w:r w:rsidRPr="00B17235">
        <w:t>for</w:t>
      </w:r>
      <w:r w:rsidRPr="00B17235">
        <w:rPr>
          <w:spacing w:val="2"/>
        </w:rPr>
        <w:t xml:space="preserve"> </w:t>
      </w:r>
      <w:r w:rsidRPr="00B17235">
        <w:t>the</w:t>
      </w:r>
      <w:r w:rsidRPr="00B17235">
        <w:rPr>
          <w:spacing w:val="5"/>
        </w:rPr>
        <w:t xml:space="preserve"> </w:t>
      </w:r>
      <w:r w:rsidRPr="00B17235">
        <w:t>inhibition</w:t>
      </w:r>
      <w:r w:rsidRPr="00B17235">
        <w:rPr>
          <w:spacing w:val="4"/>
        </w:rPr>
        <w:t xml:space="preserve"> </w:t>
      </w:r>
      <w:r w:rsidRPr="00B17235">
        <w:t>of mTOR</w:t>
      </w:r>
      <w:r w:rsidRPr="00B17235">
        <w:rPr>
          <w:spacing w:val="3"/>
        </w:rPr>
        <w:t xml:space="preserve"> </w:t>
      </w:r>
      <w:r w:rsidRPr="00B17235">
        <w:t>pathway</w:t>
      </w:r>
      <w:r w:rsidRPr="00B17235">
        <w:rPr>
          <w:spacing w:val="6"/>
        </w:rPr>
        <w:t xml:space="preserve"> </w:t>
      </w:r>
      <w:r w:rsidRPr="00B17235">
        <w:t>upon</w:t>
      </w:r>
      <w:r w:rsidRPr="00B17235">
        <w:rPr>
          <w:spacing w:val="2"/>
        </w:rPr>
        <w:t xml:space="preserve"> </w:t>
      </w:r>
      <w:r w:rsidRPr="00B17235">
        <w:t>sulfonylureas</w:t>
      </w:r>
      <w:r>
        <w:t xml:space="preserve"> </w:t>
      </w:r>
      <w:r>
        <w:fldChar w:fldCharType="begin">
          <w:fldData xml:space="preserve">PEVuZE5vdGU+PENpdGU+PEF1dGhvcj5Pc2Jvcm5lPC9BdXRob3I+PFllYXI+MjAxNjwvWWVhcj48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</w:fldData>
        </w:fldChar>
      </w:r>
      <w:r w:rsidR="00B62E00">
        <w:instrText xml:space="preserve"> ADDIN EN.CITE </w:instrText>
      </w:r>
      <w:r w:rsidR="00B62E00">
        <w:fldChar w:fldCharType="begin">
          <w:fldData xml:space="preserve">PEVuZE5vdGU+PENpdGU+PEF1dGhvcj5Pc2Jvcm5lPC9BdXRob3I+PFllYXI+MjAxNjwvWWVhcj48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338</w:t>
      </w:r>
      <w:r>
        <w:fldChar w:fldCharType="end"/>
      </w:r>
      <w:r w:rsidRPr="00B17235">
        <w:t>,</w:t>
      </w:r>
      <w:r w:rsidRPr="00B17235">
        <w:rPr>
          <w:spacing w:val="5"/>
        </w:rPr>
        <w:t xml:space="preserve"> </w:t>
      </w:r>
      <w:r w:rsidRPr="00B17235">
        <w:t>or</w:t>
      </w:r>
      <w:r w:rsidRPr="00B17235">
        <w:rPr>
          <w:spacing w:val="2"/>
        </w:rPr>
        <w:t xml:space="preserve"> </w:t>
      </w:r>
      <w:r w:rsidRPr="00B17235">
        <w:t>in</w:t>
      </w:r>
      <w:r w:rsidRPr="00B17235">
        <w:rPr>
          <w:spacing w:val="3"/>
        </w:rPr>
        <w:t xml:space="preserve"> </w:t>
      </w:r>
      <w:r w:rsidRPr="00B17235">
        <w:t>brain</w:t>
      </w:r>
      <w:r w:rsidRPr="00B17235">
        <w:rPr>
          <w:spacing w:val="5"/>
        </w:rPr>
        <w:t xml:space="preserve"> </w:t>
      </w:r>
      <w:r w:rsidRPr="001B2A17">
        <w:rPr>
          <w:noProof/>
          <w:spacing w:val="-2"/>
        </w:rPr>
        <w:t>inflamm</w:t>
      </w:r>
      <w:r>
        <w:rPr>
          <w:noProof/>
          <w:spacing w:val="-2"/>
        </w:rPr>
        <w:t>a</w:t>
      </w:r>
      <w:r w:rsidRPr="001B2A17">
        <w:rPr>
          <w:noProof/>
          <w:spacing w:val="-2"/>
        </w:rPr>
        <w:t>some</w:t>
      </w:r>
      <w:r w:rsidRPr="00B17235">
        <w:rPr>
          <w:spacing w:val="5"/>
        </w:rPr>
        <w:t xml:space="preserve"> </w:t>
      </w:r>
      <w:r w:rsidRPr="00B17235">
        <w:rPr>
          <w:spacing w:val="-2"/>
        </w:rPr>
        <w:t>(as</w:t>
      </w:r>
      <w:r w:rsidRPr="00B17235">
        <w:rPr>
          <w:spacing w:val="77"/>
        </w:rPr>
        <w:t xml:space="preserve"> </w:t>
      </w:r>
      <w:r w:rsidRPr="00B17235">
        <w:t>described</w:t>
      </w:r>
      <w:r w:rsidRPr="00B17235">
        <w:rPr>
          <w:spacing w:val="15"/>
        </w:rPr>
        <w:t xml:space="preserve"> </w:t>
      </w:r>
      <w:r w:rsidRPr="00B17235">
        <w:t>for</w:t>
      </w:r>
      <w:r w:rsidRPr="00B17235">
        <w:rPr>
          <w:spacing w:val="18"/>
        </w:rPr>
        <w:t xml:space="preserve"> </w:t>
      </w:r>
      <w:r w:rsidRPr="00B17235">
        <w:t>Glyburide)</w:t>
      </w:r>
      <w:r>
        <w:t xml:space="preserve"> </w:t>
      </w:r>
      <w:r>
        <w:fldChar w:fldCharType="begin">
          <w:fldData xml:space="preserve">PEVuZE5vdGU+PENpdGU+PEF1dGhvcj5LaGFuZmFyPC9BdXRob3I+PFllYXI+MjAxMzwvWWVhcj48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</w:fldData>
        </w:fldChar>
      </w:r>
      <w:r w:rsidR="00B62E00">
        <w:instrText xml:space="preserve"> ADDIN EN.CITE </w:instrText>
      </w:r>
      <w:r w:rsidR="00B62E00">
        <w:fldChar w:fldCharType="begin">
          <w:fldData xml:space="preserve">PEVuZE5vdGU+PENpdGU+PEF1dGhvcj5LaGFuZmFyPC9BdXRob3I+PFllYXI+MjAxMzwvWWVhcj48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339</w:t>
      </w:r>
      <w:r>
        <w:fldChar w:fldCharType="end"/>
      </w:r>
      <w:r w:rsidRPr="00B17235">
        <w:t>.</w:t>
      </w:r>
      <w:r w:rsidRPr="00B17235">
        <w:rPr>
          <w:spacing w:val="16"/>
        </w:rPr>
        <w:t xml:space="preserve"> </w:t>
      </w:r>
      <w:r w:rsidRPr="00B17235">
        <w:t>Conversely,</w:t>
      </w:r>
      <w:r w:rsidRPr="00B17235">
        <w:rPr>
          <w:spacing w:val="14"/>
        </w:rPr>
        <w:t xml:space="preserve"> </w:t>
      </w:r>
      <w:r w:rsidRPr="00B17235">
        <w:t>others</w:t>
      </w:r>
      <w:r w:rsidRPr="00B17235">
        <w:rPr>
          <w:spacing w:val="17"/>
        </w:rPr>
        <w:t xml:space="preserve"> </w:t>
      </w:r>
      <w:r w:rsidRPr="00B17235">
        <w:t>did</w:t>
      </w:r>
      <w:r w:rsidRPr="00B17235">
        <w:rPr>
          <w:spacing w:val="16"/>
        </w:rPr>
        <w:t xml:space="preserve"> </w:t>
      </w:r>
      <w:r w:rsidRPr="00B17235">
        <w:t>not</w:t>
      </w:r>
      <w:r w:rsidRPr="00B17235">
        <w:rPr>
          <w:spacing w:val="17"/>
        </w:rPr>
        <w:t xml:space="preserve"> </w:t>
      </w:r>
      <w:r w:rsidRPr="00B17235">
        <w:t>find</w:t>
      </w:r>
      <w:r w:rsidRPr="00B17235">
        <w:rPr>
          <w:spacing w:val="16"/>
        </w:rPr>
        <w:t xml:space="preserve"> </w:t>
      </w:r>
      <w:r w:rsidRPr="00B17235">
        <w:t>a</w:t>
      </w:r>
      <w:r>
        <w:t>ny</w:t>
      </w:r>
      <w:r w:rsidRPr="00B17235">
        <w:rPr>
          <w:spacing w:val="17"/>
        </w:rPr>
        <w:t xml:space="preserve"> </w:t>
      </w:r>
      <w:r w:rsidRPr="00B17235">
        <w:t>protecti</w:t>
      </w:r>
      <w:r>
        <w:t>on</w:t>
      </w:r>
      <w:r w:rsidRPr="00B17235">
        <w:rPr>
          <w:spacing w:val="17"/>
        </w:rPr>
        <w:t xml:space="preserve"> </w:t>
      </w:r>
      <w:r w:rsidRPr="00B17235">
        <w:t>against</w:t>
      </w:r>
      <w:r w:rsidRPr="00B17235">
        <w:rPr>
          <w:spacing w:val="16"/>
        </w:rPr>
        <w:t xml:space="preserve"> </w:t>
      </w:r>
      <w:r w:rsidRPr="00B17235">
        <w:t>AD</w:t>
      </w:r>
      <w:r w:rsidRPr="00B17235">
        <w:rPr>
          <w:spacing w:val="17"/>
        </w:rPr>
        <w:t xml:space="preserve"> </w:t>
      </w:r>
      <w:r w:rsidRPr="00B17235">
        <w:t>after</w:t>
      </w:r>
      <w:r w:rsidRPr="00B17235">
        <w:rPr>
          <w:spacing w:val="17"/>
        </w:rPr>
        <w:t xml:space="preserve"> </w:t>
      </w:r>
      <w:r w:rsidRPr="00B17235">
        <w:t>long-term</w:t>
      </w:r>
      <w:r w:rsidRPr="00B17235">
        <w:rPr>
          <w:spacing w:val="77"/>
        </w:rPr>
        <w:t xml:space="preserve"> </w:t>
      </w:r>
      <w:r w:rsidRPr="00B17235">
        <w:t>treatment</w:t>
      </w:r>
      <w:r w:rsidRPr="00B17235">
        <w:rPr>
          <w:spacing w:val="26"/>
        </w:rPr>
        <w:t xml:space="preserve"> </w:t>
      </w:r>
      <w:r w:rsidRPr="00B17235">
        <w:t>with</w:t>
      </w:r>
      <w:r w:rsidRPr="00B17235">
        <w:rPr>
          <w:spacing w:val="29"/>
        </w:rPr>
        <w:t xml:space="preserve"> </w:t>
      </w:r>
      <w:r w:rsidRPr="00B17235">
        <w:t>sulfonylureas</w:t>
      </w:r>
      <w:r>
        <w:t xml:space="preserve"> </w:t>
      </w:r>
      <w:r>
        <w:fldChar w:fldCharType="begin">
          <w:fldData xml:space="preserve">PEVuZE5vdGU+PENpdGU+PEF1dGhvcj5MYW1rYW5maTwvQXV0aG9yPjxZZWFyPjIwMDk8L1llYXI+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</w:fldData>
        </w:fldChar>
      </w:r>
      <w:r w:rsidR="00B62E00">
        <w:instrText xml:space="preserve"> ADDIN EN.CITE </w:instrText>
      </w:r>
      <w:r w:rsidR="00B62E00">
        <w:fldChar w:fldCharType="begin">
          <w:fldData xml:space="preserve">PEVuZE5vdGU+PENpdGU+PEF1dGhvcj5MYW1rYW5maTwvQXV0aG9yPjxZZWFyPjIwMDk8L1llYXI+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340</w:t>
      </w:r>
      <w:r>
        <w:fldChar w:fldCharType="end"/>
      </w:r>
      <w:r w:rsidRPr="00B17235">
        <w:t>.</w:t>
      </w:r>
      <w:r w:rsidRPr="00B17235">
        <w:rPr>
          <w:spacing w:val="29"/>
        </w:rPr>
        <w:t xml:space="preserve"> </w:t>
      </w:r>
      <w:r w:rsidRPr="00B17235">
        <w:t>These</w:t>
      </w:r>
      <w:r w:rsidRPr="00B17235">
        <w:rPr>
          <w:spacing w:val="30"/>
        </w:rPr>
        <w:t xml:space="preserve"> </w:t>
      </w:r>
      <w:r w:rsidRPr="00B17235">
        <w:t>controversial</w:t>
      </w:r>
      <w:r w:rsidRPr="00B17235">
        <w:rPr>
          <w:spacing w:val="25"/>
        </w:rPr>
        <w:t xml:space="preserve"> </w:t>
      </w:r>
      <w:r w:rsidRPr="00B17235">
        <w:t>observations,</w:t>
      </w:r>
      <w:r w:rsidRPr="00B17235">
        <w:rPr>
          <w:spacing w:val="29"/>
        </w:rPr>
        <w:t xml:space="preserve"> </w:t>
      </w:r>
      <w:r w:rsidRPr="00B17235">
        <w:t>together</w:t>
      </w:r>
      <w:r w:rsidRPr="00B17235">
        <w:rPr>
          <w:spacing w:val="28"/>
        </w:rPr>
        <w:t xml:space="preserve"> </w:t>
      </w:r>
      <w:r w:rsidRPr="00B17235">
        <w:t>with</w:t>
      </w:r>
      <w:r w:rsidRPr="00B17235">
        <w:rPr>
          <w:spacing w:val="29"/>
        </w:rPr>
        <w:t xml:space="preserve"> </w:t>
      </w:r>
      <w:r w:rsidRPr="00B17235">
        <w:t>the</w:t>
      </w:r>
      <w:r w:rsidRPr="00B17235">
        <w:rPr>
          <w:spacing w:val="29"/>
        </w:rPr>
        <w:t xml:space="preserve"> </w:t>
      </w:r>
      <w:r w:rsidRPr="00B17235">
        <w:t>need</w:t>
      </w:r>
      <w:r w:rsidRPr="00B17235">
        <w:rPr>
          <w:spacing w:val="27"/>
        </w:rPr>
        <w:t xml:space="preserve"> </w:t>
      </w:r>
      <w:r w:rsidRPr="00B17235">
        <w:t>to</w:t>
      </w:r>
      <w:r w:rsidRPr="00B17235">
        <w:rPr>
          <w:spacing w:val="31"/>
        </w:rPr>
        <w:t xml:space="preserve"> </w:t>
      </w:r>
      <w:r w:rsidRPr="00B17235">
        <w:t>clarify</w:t>
      </w:r>
      <w:r w:rsidRPr="00B17235">
        <w:rPr>
          <w:spacing w:val="30"/>
        </w:rPr>
        <w:t xml:space="preserve"> </w:t>
      </w:r>
      <w:r w:rsidRPr="00B17235">
        <w:t>the</w:t>
      </w:r>
      <w:r w:rsidRPr="00B17235">
        <w:rPr>
          <w:spacing w:val="71"/>
        </w:rPr>
        <w:t xml:space="preserve"> </w:t>
      </w:r>
      <w:r w:rsidRPr="00B17235">
        <w:t>precise</w:t>
      </w:r>
      <w:r w:rsidRPr="00B17235">
        <w:rPr>
          <w:spacing w:val="-2"/>
        </w:rPr>
        <w:t xml:space="preserve"> </w:t>
      </w:r>
      <w:r w:rsidRPr="00B17235">
        <w:t>roles</w:t>
      </w:r>
      <w:r w:rsidRPr="00B17235">
        <w:rPr>
          <w:spacing w:val="-5"/>
        </w:rPr>
        <w:t xml:space="preserve"> </w:t>
      </w:r>
      <w:r w:rsidRPr="00B17235">
        <w:t>of</w:t>
      </w:r>
      <w:r w:rsidRPr="00B17235">
        <w:rPr>
          <w:spacing w:val="-2"/>
        </w:rPr>
        <w:t xml:space="preserve"> </w:t>
      </w:r>
      <w:r w:rsidRPr="00B17235">
        <w:t>sulfonylureas</w:t>
      </w:r>
      <w:r w:rsidRPr="00B17235">
        <w:rPr>
          <w:spacing w:val="-2"/>
        </w:rPr>
        <w:t xml:space="preserve"> </w:t>
      </w:r>
      <w:r w:rsidRPr="00B17235">
        <w:t>in</w:t>
      </w:r>
      <w:r w:rsidRPr="00B17235">
        <w:rPr>
          <w:spacing w:val="-3"/>
        </w:rPr>
        <w:t xml:space="preserve"> </w:t>
      </w:r>
      <w:r w:rsidRPr="00B17235">
        <w:t>CNS</w:t>
      </w:r>
      <w:r w:rsidRPr="00B17235">
        <w:rPr>
          <w:spacing w:val="-3"/>
        </w:rPr>
        <w:t xml:space="preserve"> </w:t>
      </w:r>
      <w:r w:rsidRPr="00B17235">
        <w:t>and</w:t>
      </w:r>
      <w:r w:rsidRPr="00B17235">
        <w:rPr>
          <w:spacing w:val="-3"/>
        </w:rPr>
        <w:t xml:space="preserve"> </w:t>
      </w:r>
      <w:r w:rsidRPr="00B17235">
        <w:t>their</w:t>
      </w:r>
      <w:r w:rsidRPr="00B17235">
        <w:rPr>
          <w:spacing w:val="-3"/>
        </w:rPr>
        <w:t xml:space="preserve"> </w:t>
      </w:r>
      <w:r w:rsidRPr="00B17235">
        <w:t>potential</w:t>
      </w:r>
      <w:r w:rsidRPr="00B17235">
        <w:rPr>
          <w:spacing w:val="-3"/>
        </w:rPr>
        <w:t xml:space="preserve"> </w:t>
      </w:r>
      <w:r w:rsidRPr="00B17235">
        <w:t>adverse</w:t>
      </w:r>
      <w:r w:rsidRPr="00B17235">
        <w:rPr>
          <w:spacing w:val="-2"/>
        </w:rPr>
        <w:t xml:space="preserve"> </w:t>
      </w:r>
      <w:r w:rsidRPr="00B17235">
        <w:t>effects,</w:t>
      </w:r>
      <w:r w:rsidRPr="00B17235">
        <w:rPr>
          <w:spacing w:val="-4"/>
        </w:rPr>
        <w:t xml:space="preserve"> </w:t>
      </w:r>
      <w:r w:rsidRPr="00B17235">
        <w:t>may</w:t>
      </w:r>
      <w:r w:rsidRPr="00B17235">
        <w:rPr>
          <w:spacing w:val="-2"/>
        </w:rPr>
        <w:t xml:space="preserve"> </w:t>
      </w:r>
      <w:r w:rsidRPr="00B17235">
        <w:t>explain</w:t>
      </w:r>
      <w:r w:rsidRPr="00B17235">
        <w:rPr>
          <w:spacing w:val="-3"/>
        </w:rPr>
        <w:t xml:space="preserve"> </w:t>
      </w:r>
      <w:r w:rsidRPr="00B17235">
        <w:t>why,</w:t>
      </w:r>
      <w:r w:rsidRPr="00B17235">
        <w:rPr>
          <w:spacing w:val="-2"/>
        </w:rPr>
        <w:t xml:space="preserve"> </w:t>
      </w:r>
      <w:r w:rsidRPr="00B17235">
        <w:t>to the</w:t>
      </w:r>
      <w:r w:rsidRPr="00B17235">
        <w:rPr>
          <w:spacing w:val="-4"/>
        </w:rPr>
        <w:t xml:space="preserve"> </w:t>
      </w:r>
      <w:r w:rsidRPr="00B17235">
        <w:t>best</w:t>
      </w:r>
      <w:r w:rsidRPr="00B17235">
        <w:rPr>
          <w:spacing w:val="-4"/>
        </w:rPr>
        <w:t xml:space="preserve"> </w:t>
      </w:r>
      <w:r w:rsidRPr="00B17235">
        <w:t>of</w:t>
      </w:r>
      <w:r w:rsidRPr="00B17235">
        <w:rPr>
          <w:spacing w:val="-5"/>
        </w:rPr>
        <w:t xml:space="preserve"> </w:t>
      </w:r>
      <w:r w:rsidRPr="00B17235">
        <w:t>our</w:t>
      </w:r>
      <w:r w:rsidRPr="00B17235">
        <w:rPr>
          <w:spacing w:val="67"/>
        </w:rPr>
        <w:t xml:space="preserve"> </w:t>
      </w:r>
      <w:r w:rsidRPr="00B17235">
        <w:t xml:space="preserve">knowledge, </w:t>
      </w:r>
      <w:r w:rsidRPr="00B17235">
        <w:rPr>
          <w:spacing w:val="-2"/>
        </w:rPr>
        <w:t>no</w:t>
      </w:r>
      <w:r w:rsidRPr="00B17235">
        <w:rPr>
          <w:spacing w:val="1"/>
        </w:rPr>
        <w:t xml:space="preserve"> </w:t>
      </w:r>
      <w:r w:rsidRPr="00B17235">
        <w:t>clinical</w:t>
      </w:r>
      <w:r w:rsidRPr="00B17235">
        <w:rPr>
          <w:spacing w:val="-3"/>
        </w:rPr>
        <w:t xml:space="preserve"> </w:t>
      </w:r>
      <w:r w:rsidRPr="00B17235">
        <w:t>trials are undergoing with</w:t>
      </w:r>
      <w:r w:rsidRPr="00B17235">
        <w:rPr>
          <w:spacing w:val="-3"/>
        </w:rPr>
        <w:t xml:space="preserve"> </w:t>
      </w:r>
      <w:r w:rsidRPr="00B17235">
        <w:t xml:space="preserve">these second-generation sulfonylureas in </w:t>
      </w:r>
      <w:r w:rsidRPr="001B2A17">
        <w:rPr>
          <w:noProof/>
        </w:rPr>
        <w:t>AD</w:t>
      </w:r>
      <w:r w:rsidRPr="00B17235">
        <w:t>.</w:t>
      </w:r>
    </w:p>
    <w:p w14:paraId="3A91EA28" w14:textId="77777777" w:rsidR="00EE59BB" w:rsidRPr="00B17235" w:rsidRDefault="00EE59BB" w:rsidP="00A90F10">
      <w:pPr>
        <w:pStyle w:val="Heading4"/>
        <w:ind w:left="116"/>
        <w:jc w:val="both"/>
        <w:rPr>
          <w:rFonts w:eastAsia="Times New Roman"/>
        </w:rPr>
      </w:pPr>
      <w:r w:rsidRPr="00B17235">
        <w:t>The potential</w:t>
      </w:r>
      <w:r w:rsidRPr="00B17235">
        <w:rPr>
          <w:spacing w:val="1"/>
        </w:rPr>
        <w:t xml:space="preserve"> </w:t>
      </w:r>
      <w:r w:rsidRPr="00B17235">
        <w:t>of</w:t>
      </w:r>
      <w:r w:rsidRPr="00B17235">
        <w:rPr>
          <w:spacing w:val="-2"/>
        </w:rPr>
        <w:t xml:space="preserve"> </w:t>
      </w:r>
      <w:r w:rsidRPr="00B17235">
        <w:t>thiazolidinediones</w:t>
      </w:r>
      <w:r w:rsidRPr="00B17235">
        <w:rPr>
          <w:spacing w:val="-2"/>
        </w:rPr>
        <w:t xml:space="preserve"> </w:t>
      </w:r>
      <w:r w:rsidRPr="00B17235">
        <w:t>to tackle AD</w:t>
      </w:r>
    </w:p>
    <w:p w14:paraId="0AD0CC36" w14:textId="46F0906E" w:rsidR="00EE59BB" w:rsidRPr="00B17235" w:rsidRDefault="00EE59BB" w:rsidP="00EE59BB">
      <w:pPr>
        <w:jc w:val="both"/>
      </w:pPr>
      <w:r w:rsidRPr="00B17235">
        <w:t>The</w:t>
      </w:r>
      <w:r w:rsidRPr="00B17235">
        <w:rPr>
          <w:spacing w:val="-11"/>
        </w:rPr>
        <w:t xml:space="preserve"> </w:t>
      </w:r>
      <w:r w:rsidRPr="00B17235">
        <w:t>main</w:t>
      </w:r>
      <w:r w:rsidRPr="00B17235">
        <w:rPr>
          <w:spacing w:val="-10"/>
        </w:rPr>
        <w:t xml:space="preserve"> </w:t>
      </w:r>
      <w:r w:rsidRPr="00B17235">
        <w:t>thiazolidinediones</w:t>
      </w:r>
      <w:r w:rsidRPr="00B17235">
        <w:rPr>
          <w:spacing w:val="-7"/>
        </w:rPr>
        <w:t xml:space="preserve"> </w:t>
      </w:r>
      <w:r w:rsidRPr="00B17235">
        <w:t>(TZDs)</w:t>
      </w:r>
      <w:r w:rsidRPr="00B17235">
        <w:rPr>
          <w:spacing w:val="-9"/>
        </w:rPr>
        <w:t xml:space="preserve"> </w:t>
      </w:r>
      <w:r w:rsidRPr="00B17235">
        <w:t>used</w:t>
      </w:r>
      <w:r w:rsidRPr="00B17235">
        <w:rPr>
          <w:spacing w:val="-10"/>
        </w:rPr>
        <w:t xml:space="preserve"> </w:t>
      </w:r>
      <w:r w:rsidRPr="00B17235">
        <w:t>in</w:t>
      </w:r>
      <w:r w:rsidRPr="00B17235">
        <w:rPr>
          <w:spacing w:val="-10"/>
        </w:rPr>
        <w:t xml:space="preserve"> </w:t>
      </w:r>
      <w:r w:rsidRPr="00B17235">
        <w:t>T2D</w:t>
      </w:r>
      <w:r w:rsidRPr="00B17235">
        <w:rPr>
          <w:spacing w:val="-11"/>
        </w:rPr>
        <w:t xml:space="preserve"> </w:t>
      </w:r>
      <w:r w:rsidRPr="00B17235">
        <w:t>are</w:t>
      </w:r>
      <w:r w:rsidRPr="00B17235">
        <w:rPr>
          <w:spacing w:val="-5"/>
        </w:rPr>
        <w:t xml:space="preserve"> </w:t>
      </w:r>
      <w:r w:rsidRPr="00B17235">
        <w:t>Rosiglitazone,</w:t>
      </w:r>
      <w:r w:rsidRPr="00B17235">
        <w:rPr>
          <w:spacing w:val="-10"/>
        </w:rPr>
        <w:t xml:space="preserve"> </w:t>
      </w:r>
      <w:r w:rsidRPr="00B17235">
        <w:t>Pioglitazone</w:t>
      </w:r>
      <w:r w:rsidRPr="00B17235">
        <w:rPr>
          <w:spacing w:val="-9"/>
        </w:rPr>
        <w:t xml:space="preserve"> </w:t>
      </w:r>
      <w:r w:rsidRPr="00B17235">
        <w:t>and</w:t>
      </w:r>
      <w:r w:rsidRPr="00B17235">
        <w:rPr>
          <w:spacing w:val="-10"/>
        </w:rPr>
        <w:t xml:space="preserve"> </w:t>
      </w:r>
      <w:r w:rsidRPr="00B17235">
        <w:t>Troglitazone</w:t>
      </w:r>
      <w:r>
        <w:t xml:space="preserve"> </w:t>
      </w:r>
      <w:r>
        <w:fldChar w:fldCharType="begin"/>
      </w:r>
      <w:r w:rsidR="00B62E00">
        <w:instrText xml:space="preserve"> ADDIN EN.CITE &lt;EndNote&gt;&lt;Cite&gt;&lt;Author&gt;Corbett&lt;/Author&gt;&lt;Year&gt;2013&lt;/Year&gt;&lt;RecNum&gt;3749&lt;/RecNum&gt;&lt;DisplayText&gt;&lt;style face="superscript"&gt;323&lt;/style&gt;&lt;/DisplayText&gt;&lt;record&gt;&lt;rec-number&gt;3749&lt;/rec-number&gt;&lt;foreign-keys&gt;&lt;key app="EN" db-id="fwa0rx52pw9a2vep0phpfwx9ztszzprpt5av" timestamp="1535917507"&gt;3749&lt;/key&gt;&lt;/foreign-keys&gt;&lt;ref-type name="Journal Article"&gt;17&lt;/ref-type&gt;&lt;contributors&gt;&lt;authors&gt;&lt;author&gt;Corbett, A.&lt;/author&gt;&lt;author&gt;Ballard, C.&lt;/author&gt;&lt;/authors&gt;&lt;/contributors&gt;&lt;titles&gt;&lt;title&gt;Is a potential Alzheimer&amp;apos;s therapy already in use for other conditions? Can medications for hypertension, diabetes and acne help with the symptoms?&lt;/title&gt;&lt;secondary-title&gt;Expert Opin Investig Drugs&lt;/secondary-title&gt;&lt;/titles&gt;&lt;pages&gt;941-3&lt;/pages&gt;&lt;volume&gt;22&lt;/volume&gt;&lt;number&gt;8&lt;/number&gt;&lt;keywords&gt;&lt;keyword&gt;Alzheimer Disease/*drug therapy&lt;/keyword&gt;&lt;keyword&gt;Angiotensin Receptor Antagonists/therapeutic use&lt;/keyword&gt;&lt;keyword&gt;Anti-Bacterial Agents/therapeutic use&lt;/keyword&gt;&lt;keyword&gt;Calcium Channel Blockers/therapeutic use&lt;/keyword&gt;&lt;keyword&gt;*Drug Repositioning&lt;/keyword&gt;&lt;keyword&gt;Humans&lt;/keyword&gt;&lt;keyword&gt;Hypoglycemic Agents/therapeutic use&lt;/keyword&gt;&lt;/keywords&gt;&lt;dates&gt;&lt;year&gt;2013&lt;/year&gt;&lt;pub-dates&gt;&lt;date&gt;Aug&lt;/date&gt;&lt;/pub-dates&gt;&lt;/dates&gt;&lt;isbn&gt;1744-7658 (Electronic)&amp;#xD;1354-3784 (Linking)&lt;/isbn&gt;&lt;accession-num&gt;23808708&lt;/accession-num&gt;&lt;urls&gt;&lt;related-urls&gt;&lt;url&gt;http://www.ncbi.nlm.nih.gov/pubmed/23808708&lt;/url&gt;&lt;/related-urls&gt;&lt;/urls&gt;&lt;electronic-resource-num&gt;10.1517/13543784.2013.815723&lt;/electronic-resource-num&gt;&lt;/record&gt;&lt;/Cite&gt;&lt;/EndNote&gt;</w:instrText>
      </w:r>
      <w:r>
        <w:fldChar w:fldCharType="separate"/>
      </w:r>
      <w:r w:rsidR="00B62E00" w:rsidRPr="00B62E00">
        <w:rPr>
          <w:noProof/>
          <w:vertAlign w:val="superscript"/>
        </w:rPr>
        <w:t>323</w:t>
      </w:r>
      <w:r>
        <w:fldChar w:fldCharType="end"/>
      </w:r>
      <w:r w:rsidRPr="00B17235">
        <w:t>.</w:t>
      </w:r>
      <w:r w:rsidRPr="00B17235">
        <w:rPr>
          <w:spacing w:val="-10"/>
        </w:rPr>
        <w:t xml:space="preserve"> </w:t>
      </w:r>
      <w:r w:rsidRPr="00B17235">
        <w:t>Though</w:t>
      </w:r>
      <w:r w:rsidRPr="00B17235">
        <w:rPr>
          <w:spacing w:val="51"/>
        </w:rPr>
        <w:t xml:space="preserve"> </w:t>
      </w:r>
      <w:r w:rsidRPr="00B17235">
        <w:t>TZDs are</w:t>
      </w:r>
      <w:r w:rsidRPr="00B17235">
        <w:rPr>
          <w:spacing w:val="-2"/>
        </w:rPr>
        <w:t xml:space="preserve"> </w:t>
      </w:r>
      <w:r w:rsidRPr="00B17235">
        <w:t>relatively</w:t>
      </w:r>
      <w:r w:rsidRPr="00B17235">
        <w:rPr>
          <w:spacing w:val="-3"/>
        </w:rPr>
        <w:t xml:space="preserve"> </w:t>
      </w:r>
      <w:r w:rsidRPr="00B17235">
        <w:t>expensive, they</w:t>
      </w:r>
      <w:r w:rsidRPr="00B17235">
        <w:rPr>
          <w:spacing w:val="-2"/>
        </w:rPr>
        <w:t xml:space="preserve"> </w:t>
      </w:r>
      <w:r w:rsidRPr="00B17235">
        <w:t>are very</w:t>
      </w:r>
      <w:r w:rsidRPr="00B17235">
        <w:rPr>
          <w:spacing w:val="-3"/>
        </w:rPr>
        <w:t xml:space="preserve"> </w:t>
      </w:r>
      <w:r w:rsidRPr="00B17235">
        <w:t>efficient in the</w:t>
      </w:r>
      <w:r w:rsidRPr="00B17235">
        <w:rPr>
          <w:spacing w:val="-2"/>
        </w:rPr>
        <w:t xml:space="preserve"> </w:t>
      </w:r>
      <w:r w:rsidRPr="00B17235">
        <w:t>long-term</w:t>
      </w:r>
      <w:r w:rsidRPr="00B17235">
        <w:rPr>
          <w:spacing w:val="-2"/>
        </w:rPr>
        <w:t xml:space="preserve"> </w:t>
      </w:r>
      <w:r w:rsidRPr="00B17235">
        <w:t xml:space="preserve">management </w:t>
      </w:r>
      <w:r w:rsidRPr="00B17235">
        <w:rPr>
          <w:spacing w:val="-2"/>
        </w:rPr>
        <w:t xml:space="preserve">of </w:t>
      </w:r>
      <w:r w:rsidRPr="00B17235">
        <w:t>T2D</w:t>
      </w:r>
      <w:r>
        <w:t xml:space="preserve"> </w:t>
      </w:r>
      <w:r>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323,324</w:t>
      </w:r>
      <w:r>
        <w:fldChar w:fldCharType="end"/>
      </w:r>
      <w:r w:rsidRPr="00B17235">
        <w:t>.</w:t>
      </w:r>
      <w:r w:rsidRPr="00B17235">
        <w:rPr>
          <w:spacing w:val="-3"/>
        </w:rPr>
        <w:t xml:space="preserve"> </w:t>
      </w:r>
      <w:r w:rsidRPr="00B17235">
        <w:t xml:space="preserve">These </w:t>
      </w:r>
      <w:r w:rsidRPr="00B17235">
        <w:rPr>
          <w:spacing w:val="-2"/>
        </w:rPr>
        <w:t>drugs</w:t>
      </w:r>
      <w:r w:rsidRPr="00B17235">
        <w:rPr>
          <w:spacing w:val="69"/>
        </w:rPr>
        <w:t xml:space="preserve"> </w:t>
      </w:r>
      <w:r w:rsidRPr="00B17235">
        <w:t>act</w:t>
      </w:r>
      <w:r w:rsidRPr="00B17235">
        <w:rPr>
          <w:spacing w:val="-10"/>
        </w:rPr>
        <w:t xml:space="preserve"> </w:t>
      </w:r>
      <w:r w:rsidRPr="00B17235">
        <w:t>as</w:t>
      </w:r>
      <w:r w:rsidRPr="00B17235">
        <w:rPr>
          <w:spacing w:val="-9"/>
        </w:rPr>
        <w:t xml:space="preserve"> </w:t>
      </w:r>
      <w:r w:rsidRPr="00B17235">
        <w:t>PPARγ</w:t>
      </w:r>
      <w:r w:rsidRPr="00B17235">
        <w:rPr>
          <w:spacing w:val="-9"/>
        </w:rPr>
        <w:t xml:space="preserve"> </w:t>
      </w:r>
      <w:r w:rsidRPr="00B17235">
        <w:t>agonists</w:t>
      </w:r>
      <w:r w:rsidRPr="00B17235">
        <w:rPr>
          <w:spacing w:val="-9"/>
        </w:rPr>
        <w:t xml:space="preserve"> </w:t>
      </w:r>
      <w:r w:rsidRPr="00B17235">
        <w:t>to</w:t>
      </w:r>
      <w:r w:rsidRPr="00B17235">
        <w:rPr>
          <w:spacing w:val="-10"/>
        </w:rPr>
        <w:t xml:space="preserve"> </w:t>
      </w:r>
      <w:r w:rsidRPr="00B17235">
        <w:rPr>
          <w:spacing w:val="-2"/>
        </w:rPr>
        <w:t>promote</w:t>
      </w:r>
      <w:r w:rsidRPr="00B17235">
        <w:rPr>
          <w:spacing w:val="-10"/>
        </w:rPr>
        <w:t xml:space="preserve"> </w:t>
      </w:r>
      <w:r w:rsidRPr="00B17235">
        <w:t>the</w:t>
      </w:r>
      <w:r w:rsidRPr="00B17235">
        <w:rPr>
          <w:spacing w:val="-11"/>
        </w:rPr>
        <w:t xml:space="preserve"> </w:t>
      </w:r>
      <w:r w:rsidRPr="00B17235">
        <w:t>transcription</w:t>
      </w:r>
      <w:r w:rsidRPr="00B17235">
        <w:rPr>
          <w:spacing w:val="-10"/>
        </w:rPr>
        <w:t xml:space="preserve"> </w:t>
      </w:r>
      <w:r w:rsidRPr="00B17235">
        <w:rPr>
          <w:spacing w:val="-2"/>
        </w:rPr>
        <w:t>of</w:t>
      </w:r>
      <w:r w:rsidRPr="00B17235">
        <w:rPr>
          <w:spacing w:val="-9"/>
        </w:rPr>
        <w:t xml:space="preserve"> </w:t>
      </w:r>
      <w:r w:rsidRPr="00B17235">
        <w:t>genes</w:t>
      </w:r>
      <w:r w:rsidRPr="00B17235">
        <w:rPr>
          <w:spacing w:val="-9"/>
        </w:rPr>
        <w:t xml:space="preserve"> </w:t>
      </w:r>
      <w:r w:rsidRPr="00B17235">
        <w:t>related</w:t>
      </w:r>
      <w:r w:rsidRPr="00B17235">
        <w:rPr>
          <w:spacing w:val="-10"/>
        </w:rPr>
        <w:t xml:space="preserve"> </w:t>
      </w:r>
      <w:r w:rsidRPr="00B17235">
        <w:t>to</w:t>
      </w:r>
      <w:r w:rsidRPr="00B17235">
        <w:rPr>
          <w:spacing w:val="-10"/>
        </w:rPr>
        <w:t xml:space="preserve"> </w:t>
      </w:r>
      <w:r w:rsidRPr="00B17235">
        <w:t>lipid</w:t>
      </w:r>
      <w:r w:rsidRPr="00B17235">
        <w:rPr>
          <w:spacing w:val="-11"/>
        </w:rPr>
        <w:t xml:space="preserve"> </w:t>
      </w:r>
      <w:r w:rsidRPr="00B17235">
        <w:t>and</w:t>
      </w:r>
      <w:r w:rsidRPr="00B17235">
        <w:rPr>
          <w:spacing w:val="-10"/>
        </w:rPr>
        <w:t xml:space="preserve"> </w:t>
      </w:r>
      <w:r w:rsidRPr="00B17235">
        <w:t>glucose</w:t>
      </w:r>
      <w:r w:rsidRPr="00B17235">
        <w:rPr>
          <w:spacing w:val="-10"/>
        </w:rPr>
        <w:t xml:space="preserve"> </w:t>
      </w:r>
      <w:r w:rsidRPr="00B17235">
        <w:t>metabolism</w:t>
      </w:r>
      <w:r>
        <w:t xml:space="preserve"> </w:t>
      </w:r>
      <w:r>
        <w:fldChar w:fldCharType="begin">
          <w:fldData xml:space="preserve">PEVuZE5vdGU+PENpdGU+PEF1dGhvcj5UYWhyYW5pPC9BdXRob3I+PFllYXI+MjAxNjwvWWVhcj48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</w:fldData>
        </w:fldChar>
      </w:r>
      <w:r w:rsidR="00B62E00">
        <w:instrText xml:space="preserve"> ADDIN EN.CITE </w:instrText>
      </w:r>
      <w:r w:rsidR="00B62E00">
        <w:fldChar w:fldCharType="begin">
          <w:fldData xml:space="preserve">PEVuZE5vdGU+PENpdGU+PEF1dGhvcj5UYWhyYW5pPC9BdXRob3I+PFllYXI+MjAxNjwvWWVhcj48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</w:fldData>
        </w:fldChar>
      </w:r>
      <w:r w:rsidR="00B62E00">
        <w:instrText xml:space="preserve"> ADDIN EN.CITE.DATA </w:instrText>
      </w:r>
      <w:r w:rsidR="00B62E00">
        <w:fldChar w:fldCharType="end"/>
      </w:r>
      <w:r>
        <w:fldChar w:fldCharType="separate"/>
      </w:r>
      <w:r w:rsidR="00B62E00" w:rsidRPr="00B62E00">
        <w:rPr>
          <w:noProof/>
          <w:vertAlign w:val="superscript"/>
        </w:rPr>
        <w:t>333,341</w:t>
      </w:r>
      <w:r>
        <w:fldChar w:fldCharType="end"/>
      </w:r>
      <w:r w:rsidRPr="00B17235">
        <w:t>.</w:t>
      </w:r>
      <w:r w:rsidRPr="00B17235">
        <w:rPr>
          <w:spacing w:val="-10"/>
        </w:rPr>
        <w:t xml:space="preserve"> </w:t>
      </w:r>
      <w:r w:rsidRPr="00B17235">
        <w:t>More</w:t>
      </w:r>
      <w:r w:rsidRPr="00B17235">
        <w:rPr>
          <w:spacing w:val="59"/>
        </w:rPr>
        <w:t xml:space="preserve"> </w:t>
      </w:r>
      <w:r w:rsidRPr="00B17235">
        <w:t>specifically, TZDs increase</w:t>
      </w:r>
      <w:r w:rsidRPr="00B17235">
        <w:rPr>
          <w:spacing w:val="-2"/>
        </w:rPr>
        <w:t xml:space="preserve"> </w:t>
      </w:r>
      <w:r w:rsidRPr="00B17235">
        <w:t>insulin-induced glucose uptake (most</w:t>
      </w:r>
      <w:r w:rsidRPr="00B17235">
        <w:rPr>
          <w:spacing w:val="1"/>
        </w:rPr>
        <w:t xml:space="preserve"> </w:t>
      </w:r>
      <w:r w:rsidRPr="00B17235">
        <w:t>likely</w:t>
      </w:r>
      <w:r w:rsidRPr="00B17235">
        <w:rPr>
          <w:spacing w:val="-3"/>
        </w:rPr>
        <w:t xml:space="preserve"> </w:t>
      </w:r>
      <w:r w:rsidRPr="00B17235">
        <w:t xml:space="preserve">via GLUT-1 and </w:t>
      </w:r>
      <w:r w:rsidRPr="00B17235">
        <w:rPr>
          <w:spacing w:val="-2"/>
        </w:rPr>
        <w:t>-4)</w:t>
      </w:r>
      <w:r w:rsidRPr="00B17235">
        <w:rPr>
          <w:spacing w:val="10"/>
        </w:rPr>
        <w:t xml:space="preserve"> </w:t>
      </w:r>
      <w:r w:rsidRPr="00B17235">
        <w:t>and</w:t>
      </w:r>
      <w:r w:rsidRPr="00B17235">
        <w:rPr>
          <w:spacing w:val="9"/>
        </w:rPr>
        <w:t xml:space="preserve"> </w:t>
      </w:r>
      <w:r w:rsidRPr="00B17235">
        <w:t>decrease</w:t>
      </w:r>
      <w:r w:rsidRPr="00B17235">
        <w:rPr>
          <w:spacing w:val="10"/>
        </w:rPr>
        <w:t xml:space="preserve"> </w:t>
      </w:r>
      <w:r w:rsidRPr="00B17235">
        <w:t>lipid</w:t>
      </w:r>
      <w:r w:rsidRPr="00B17235">
        <w:rPr>
          <w:spacing w:val="9"/>
        </w:rPr>
        <w:t xml:space="preserve"> </w:t>
      </w:r>
      <w:r w:rsidRPr="00B17235">
        <w:t>accumulation</w:t>
      </w:r>
      <w:r w:rsidRPr="00B17235">
        <w:rPr>
          <w:spacing w:val="9"/>
        </w:rPr>
        <w:t xml:space="preserve"> </w:t>
      </w:r>
      <w:r w:rsidRPr="00B17235">
        <w:t>by</w:t>
      </w:r>
      <w:r w:rsidRPr="00B17235">
        <w:rPr>
          <w:spacing w:val="7"/>
        </w:rPr>
        <w:t xml:space="preserve"> </w:t>
      </w:r>
      <w:r w:rsidRPr="00B17235">
        <w:t>skeletal</w:t>
      </w:r>
      <w:r w:rsidRPr="00B17235">
        <w:rPr>
          <w:spacing w:val="10"/>
        </w:rPr>
        <w:t xml:space="preserve"> </w:t>
      </w:r>
      <w:r w:rsidRPr="00B17235">
        <w:t>muscle,</w:t>
      </w:r>
      <w:r w:rsidRPr="00B17235">
        <w:rPr>
          <w:spacing w:val="9"/>
        </w:rPr>
        <w:t xml:space="preserve"> </w:t>
      </w:r>
      <w:r w:rsidRPr="00B17235">
        <w:t>stimulate</w:t>
      </w:r>
      <w:r w:rsidRPr="00B17235">
        <w:rPr>
          <w:spacing w:val="7"/>
        </w:rPr>
        <w:t xml:space="preserve"> </w:t>
      </w:r>
      <w:r w:rsidRPr="00B17235">
        <w:t>triglyceride</w:t>
      </w:r>
      <w:r w:rsidRPr="00B17235">
        <w:rPr>
          <w:spacing w:val="7"/>
        </w:rPr>
        <w:t xml:space="preserve"> </w:t>
      </w:r>
      <w:r w:rsidRPr="00B17235">
        <w:t>storage</w:t>
      </w:r>
      <w:r w:rsidRPr="00B17235">
        <w:rPr>
          <w:spacing w:val="9"/>
        </w:rPr>
        <w:t xml:space="preserve"> </w:t>
      </w:r>
      <w:r w:rsidRPr="00B17235">
        <w:t>in</w:t>
      </w:r>
      <w:r w:rsidRPr="00B17235">
        <w:rPr>
          <w:spacing w:val="9"/>
        </w:rPr>
        <w:t xml:space="preserve"> </w:t>
      </w:r>
      <w:r w:rsidRPr="00B17235">
        <w:t>adipocytes,</w:t>
      </w:r>
      <w:r w:rsidRPr="00B17235">
        <w:rPr>
          <w:spacing w:val="10"/>
        </w:rPr>
        <w:t xml:space="preserve"> </w:t>
      </w:r>
      <w:r w:rsidRPr="00B17235">
        <w:t>hepatic</w:t>
      </w:r>
      <w:r w:rsidRPr="00B17235">
        <w:rPr>
          <w:spacing w:val="77"/>
        </w:rPr>
        <w:t xml:space="preserve"> </w:t>
      </w:r>
      <w:r w:rsidRPr="00B17235">
        <w:t>fatty</w:t>
      </w:r>
      <w:r w:rsidRPr="00B17235">
        <w:rPr>
          <w:spacing w:val="-4"/>
        </w:rPr>
        <w:t xml:space="preserve"> </w:t>
      </w:r>
      <w:r w:rsidRPr="00B17235">
        <w:t>acid oxidation</w:t>
      </w:r>
      <w:r w:rsidRPr="00B17235">
        <w:rPr>
          <w:spacing w:val="-3"/>
        </w:rPr>
        <w:t xml:space="preserve"> </w:t>
      </w:r>
      <w:r w:rsidRPr="00B17235">
        <w:t>and</w:t>
      </w:r>
      <w:r w:rsidRPr="00B17235">
        <w:rPr>
          <w:spacing w:val="-2"/>
        </w:rPr>
        <w:t xml:space="preserve"> </w:t>
      </w:r>
      <w:r w:rsidRPr="00B17235">
        <w:t>inhibit</w:t>
      </w:r>
      <w:r w:rsidRPr="00B17235">
        <w:rPr>
          <w:spacing w:val="1"/>
        </w:rPr>
        <w:t xml:space="preserve"> </w:t>
      </w:r>
      <w:r w:rsidRPr="00B17235">
        <w:t>hepatic gluconeogenesis</w:t>
      </w:r>
      <w:r>
        <w:t xml:space="preserve"> </w:t>
      </w:r>
      <w:r>
        <w:fldChar w:fldCharType="begin"/>
      </w:r>
      <w:r w:rsidR="00B62E00">
        <w:instrText xml:space="preserve"> ADDIN EN.CITE &lt;EndNote&gt;&lt;Cite&gt;&lt;Author&gt;Sandhir&lt;/Author&gt;&lt;Year&gt;2015&lt;/Year&gt;&lt;RecNum&gt;3750&lt;/RecNum&gt;&lt;DisplayText&gt;&lt;style face="superscript"&gt;324&lt;/style&gt;&lt;/DisplayText&gt;&lt;record&gt;&lt;rec-number&gt;3750&lt;/rec-number&gt;&lt;foreign-keys&gt;&lt;key app="EN" db-id="fwa0rx52pw9a2vep0phpfwx9ztszzprpt5av" timestamp="1535917565"&gt;3750&lt;/key&gt;&lt;/foreign-keys&gt;&lt;ref-type name="Journal Article"&gt;17&lt;/ref-type&gt;&lt;contributors&gt;&lt;authors&gt;&lt;author&gt;Sandhir, R.&lt;/author&gt;&lt;author&gt;Gupta, S.&lt;/author&gt;&lt;/authors&gt;&lt;/contributors&gt;&lt;auth-address&gt;Rajat Sandhir, Smriti Gupta, Department of Biochemistry, Panjab University, Chandigarh 160014, India.&lt;/auth-address&gt;&lt;titles&gt;&lt;title&gt;Molecular and biochemical trajectories from diabetes to Alzheimer&amp;apos;s disease: A critical appraisal&lt;/title&gt;&lt;secondary-title&gt;World J Diabetes&lt;/secondary-title&gt;&lt;/titles&gt;&lt;pages&gt;1223-42&lt;/pages&gt;&lt;volume&gt;6&lt;/volume&gt;&lt;number&gt;12&lt;/number&gt;&lt;keywords&gt;&lt;keyword&gt;Alzheimer&amp;apos;s disease&lt;/keyword&gt;&lt;keyword&gt;Diabetes mellitus&lt;/keyword&gt;&lt;keyword&gt;Insulin&lt;/keyword&gt;&lt;keyword&gt;Type 2 diabetes&lt;/keyword&gt;&lt;keyword&gt;Type 3 diabetes&lt;/keyword&gt;&lt;/keywords&gt;&lt;dates&gt;&lt;year&gt;2015&lt;/year&gt;&lt;pub-dates&gt;&lt;date&gt;Sep 25&lt;/date&gt;&lt;/pub-dates&gt;&lt;/dates&gt;&lt;isbn&gt;1948-9358 (Print)&amp;#xD;1948-9358 (Linking)&lt;/isbn&gt;&lt;accession-num&gt;26464760&lt;/accession-num&gt;&lt;urls&gt;&lt;related-urls&gt;&lt;url&gt;http://www.ncbi.nlm.nih.gov/pubmed/26464760&lt;/url&gt;&lt;/related-urls&gt;&lt;/urls&gt;&lt;custom2&gt;PMC4598605&lt;/custom2&gt;&lt;electronic-resource-num&gt;10.4239/wjd.v6.i12.1223&lt;/electronic-resource-num&gt;&lt;/record&gt;&lt;/Cite&gt;&lt;/EndNote&gt;</w:instrText>
      </w:r>
      <w:r>
        <w:fldChar w:fldCharType="separate"/>
      </w:r>
      <w:r w:rsidR="00B62E00" w:rsidRPr="00B62E00">
        <w:rPr>
          <w:noProof/>
          <w:vertAlign w:val="superscript"/>
        </w:rPr>
        <w:t>324</w:t>
      </w:r>
      <w:r>
        <w:fldChar w:fldCharType="end"/>
      </w:r>
      <w:r w:rsidRPr="00B17235">
        <w:t xml:space="preserve">. </w:t>
      </w:r>
      <w:r w:rsidRPr="00B17235">
        <w:rPr>
          <w:spacing w:val="-2"/>
        </w:rPr>
        <w:t>Among</w:t>
      </w:r>
      <w:r w:rsidRPr="00B17235">
        <w:rPr>
          <w:spacing w:val="-3"/>
        </w:rPr>
        <w:t xml:space="preserve"> </w:t>
      </w:r>
      <w:r w:rsidRPr="00B17235">
        <w:t>their</w:t>
      </w:r>
      <w:r w:rsidRPr="00B17235">
        <w:rPr>
          <w:spacing w:val="-2"/>
        </w:rPr>
        <w:t xml:space="preserve"> </w:t>
      </w:r>
      <w:r w:rsidRPr="00B17235">
        <w:t>adverse</w:t>
      </w:r>
      <w:r w:rsidRPr="00B17235">
        <w:rPr>
          <w:spacing w:val="-2"/>
        </w:rPr>
        <w:t xml:space="preserve"> </w:t>
      </w:r>
      <w:r w:rsidRPr="00B17235">
        <w:t>effects</w:t>
      </w:r>
      <w:r w:rsidRPr="00B17235">
        <w:rPr>
          <w:spacing w:val="-2"/>
        </w:rPr>
        <w:t xml:space="preserve"> </w:t>
      </w:r>
      <w:r w:rsidRPr="00B17235">
        <w:t>are</w:t>
      </w:r>
      <w:r w:rsidRPr="00B17235">
        <w:rPr>
          <w:spacing w:val="-3"/>
        </w:rPr>
        <w:t xml:space="preserve"> </w:t>
      </w:r>
      <w:r w:rsidRPr="00B17235">
        <w:t>a possible</w:t>
      </w:r>
      <w:r w:rsidRPr="00B17235">
        <w:rPr>
          <w:spacing w:val="2"/>
        </w:rPr>
        <w:t xml:space="preserve"> </w:t>
      </w:r>
      <w:r w:rsidRPr="00B17235">
        <w:rPr>
          <w:spacing w:val="-2"/>
        </w:rPr>
        <w:t>weight</w:t>
      </w:r>
      <w:r w:rsidRPr="00B17235">
        <w:rPr>
          <w:spacing w:val="67"/>
        </w:rPr>
        <w:t xml:space="preserve"> </w:t>
      </w:r>
      <w:r w:rsidRPr="00B17235">
        <w:t>gain and increased risk</w:t>
      </w:r>
      <w:r w:rsidRPr="00B17235">
        <w:rPr>
          <w:spacing w:val="-2"/>
        </w:rPr>
        <w:t xml:space="preserve"> </w:t>
      </w:r>
      <w:r w:rsidRPr="00B17235">
        <w:t>of</w:t>
      </w:r>
      <w:r w:rsidRPr="00B17235">
        <w:rPr>
          <w:spacing w:val="-2"/>
        </w:rPr>
        <w:t xml:space="preserve"> </w:t>
      </w:r>
      <w:r w:rsidRPr="00B17235">
        <w:t>myocardial infarction</w:t>
      </w:r>
      <w:r>
        <w:t xml:space="preserve"> </w:t>
      </w:r>
      <w:r>
        <w:fldChar w:fldCharType="begin"/>
      </w:r>
      <w:r w:rsidR="00B62E00">
        <w:instrText xml:space="preserve"> ADDIN EN.CITE &lt;EndNote&gt;&lt;Cite&gt;&lt;Author&gt;Sandhir&lt;/Author&gt;&lt;Year&gt;2015&lt;/Year&gt;&lt;RecNum&gt;3750&lt;/RecNum&gt;&lt;DisplayText&gt;&lt;style face="superscript"&gt;324&lt;/style&gt;&lt;/DisplayText&gt;&lt;record&gt;&lt;rec-number&gt;3750&lt;/rec-number&gt;&lt;foreign-keys&gt;&lt;key app="EN" db-id="fwa0rx52pw9a2vep0phpfwx9ztszzprpt5av" timestamp="1535917565"&gt;3750&lt;/key&gt;&lt;/foreign-keys&gt;&lt;ref-type name="Journal Article"&gt;17&lt;/ref-type&gt;&lt;contributors&gt;&lt;authors&gt;&lt;author&gt;Sandhir, R.&lt;/author&gt;&lt;author&gt;Gupta, S.&lt;/author&gt;&lt;/authors&gt;&lt;/contributors&gt;&lt;auth-address&gt;Rajat Sandhir, Smriti Gupta, Department of Biochemistry, Panjab University, Chandigarh 160014, India.&lt;/auth-address&gt;&lt;titles&gt;&lt;title&gt;Molecular and biochemical trajectories from diabetes to Alzheimer&amp;apos;s disease: A critical appraisal&lt;/title&gt;&lt;secondary-title&gt;World J Diabetes&lt;/secondary-title&gt;&lt;/titles&gt;&lt;pages&gt;1223-42&lt;/pages&gt;&lt;volume&gt;6&lt;/volume&gt;&lt;number&gt;12&lt;/number&gt;&lt;keywords&gt;&lt;keyword&gt;Alzheimer&amp;apos;s disease&lt;/keyword&gt;&lt;keyword&gt;Diabetes mellitus&lt;/keyword&gt;&lt;keyword&gt;Insulin&lt;/keyword&gt;&lt;keyword&gt;Type 2 diabetes&lt;/keyword&gt;&lt;keyword&gt;Type 3 diabetes&lt;/keyword&gt;&lt;/keywords&gt;&lt;dates&gt;&lt;year&gt;2015&lt;/year&gt;&lt;pub-dates&gt;&lt;date&gt;Sep 25&lt;/date&gt;&lt;/pub-dates&gt;&lt;/dates&gt;&lt;isbn&gt;1948-9358 (Print)&amp;#xD;1948-9358 (Linking)&lt;/isbn&gt;&lt;accession-num&gt;26464760&lt;/accession-num&gt;&lt;urls&gt;&lt;related-urls&gt;&lt;url&gt;http://www.ncbi.nlm.nih.gov/pubmed/26464760&lt;/url&gt;&lt;/related-urls&gt;&lt;/urls&gt;&lt;custom2&gt;PMC4598605&lt;/custom2&gt;&lt;electronic-resource-num&gt;10.4239/wjd.v6.i12.1223&lt;/electronic-resource-num&gt;&lt;/record&gt;&lt;/Cite&gt;&lt;/EndNote&gt;</w:instrText>
      </w:r>
      <w:r>
        <w:fldChar w:fldCharType="separate"/>
      </w:r>
      <w:r w:rsidR="00B62E00" w:rsidRPr="00B62E00">
        <w:rPr>
          <w:noProof/>
          <w:vertAlign w:val="superscript"/>
        </w:rPr>
        <w:t>324</w:t>
      </w:r>
      <w:r>
        <w:fldChar w:fldCharType="end"/>
      </w:r>
      <w:r w:rsidRPr="00B17235">
        <w:t>.</w:t>
      </w:r>
    </w:p>
    <w:p w14:paraId="0736F8A1" w14:textId="0639BE24" w:rsidR="00EE59BB" w:rsidRPr="00B17235" w:rsidRDefault="00EE59BB" w:rsidP="00EE59BB">
      <w:pPr>
        <w:jc w:val="both"/>
      </w:pPr>
      <w:r w:rsidRPr="00B17235">
        <w:rPr>
          <w:spacing w:val="-2"/>
        </w:rPr>
        <w:t>Some</w:t>
      </w:r>
      <w:r w:rsidRPr="00B17235">
        <w:rPr>
          <w:spacing w:val="19"/>
        </w:rPr>
        <w:t xml:space="preserve"> </w:t>
      </w:r>
      <w:r w:rsidRPr="00B17235">
        <w:t>neuroprotective</w:t>
      </w:r>
      <w:r w:rsidRPr="00B17235">
        <w:rPr>
          <w:spacing w:val="19"/>
        </w:rPr>
        <w:t xml:space="preserve"> </w:t>
      </w:r>
      <w:r w:rsidRPr="00B17235">
        <w:t>effects</w:t>
      </w:r>
      <w:r w:rsidRPr="00B17235">
        <w:rPr>
          <w:spacing w:val="19"/>
        </w:rPr>
        <w:t xml:space="preserve"> </w:t>
      </w:r>
      <w:r w:rsidRPr="00B17235">
        <w:t>were</w:t>
      </w:r>
      <w:r w:rsidRPr="00B17235">
        <w:rPr>
          <w:spacing w:val="19"/>
        </w:rPr>
        <w:t xml:space="preserve"> </w:t>
      </w:r>
      <w:r w:rsidRPr="00B17235">
        <w:t>described</w:t>
      </w:r>
      <w:r w:rsidRPr="00B17235">
        <w:rPr>
          <w:spacing w:val="17"/>
        </w:rPr>
        <w:t xml:space="preserve"> </w:t>
      </w:r>
      <w:r w:rsidRPr="00B17235">
        <w:t>for</w:t>
      </w:r>
      <w:r w:rsidRPr="00B17235">
        <w:rPr>
          <w:spacing w:val="17"/>
        </w:rPr>
        <w:t xml:space="preserve"> </w:t>
      </w:r>
      <w:r w:rsidRPr="00B17235">
        <w:t>TZDs,</w:t>
      </w:r>
      <w:r w:rsidRPr="00B17235">
        <w:rPr>
          <w:spacing w:val="19"/>
        </w:rPr>
        <w:t xml:space="preserve"> </w:t>
      </w:r>
      <w:r w:rsidRPr="00B17235">
        <w:t>including</w:t>
      </w:r>
      <w:r w:rsidRPr="00B17235">
        <w:rPr>
          <w:spacing w:val="16"/>
        </w:rPr>
        <w:t xml:space="preserve"> </w:t>
      </w:r>
      <w:r w:rsidRPr="00B17235">
        <w:t>a</w:t>
      </w:r>
      <w:r w:rsidRPr="00B17235">
        <w:rPr>
          <w:spacing w:val="19"/>
        </w:rPr>
        <w:t xml:space="preserve"> </w:t>
      </w:r>
      <w:r w:rsidRPr="00B17235">
        <w:t>decrease</w:t>
      </w:r>
      <w:r w:rsidRPr="00B17235">
        <w:rPr>
          <w:spacing w:val="17"/>
        </w:rPr>
        <w:t xml:space="preserve"> </w:t>
      </w:r>
      <w:r w:rsidRPr="00B17235">
        <w:t>in</w:t>
      </w:r>
      <w:r w:rsidRPr="00B17235">
        <w:rPr>
          <w:spacing w:val="23"/>
        </w:rPr>
        <w:t xml:space="preserve"> </w:t>
      </w:r>
      <w:r w:rsidRPr="00B17235">
        <w:t>stroke-related</w:t>
      </w:r>
      <w:r w:rsidRPr="00B17235">
        <w:rPr>
          <w:spacing w:val="19"/>
        </w:rPr>
        <w:t xml:space="preserve"> </w:t>
      </w:r>
      <w:r w:rsidRPr="00B17235">
        <w:rPr>
          <w:spacing w:val="-2"/>
        </w:rPr>
        <w:t>damage</w:t>
      </w:r>
      <w:r w:rsidRPr="00B17235">
        <w:rPr>
          <w:spacing w:val="21"/>
        </w:rPr>
        <w:t xml:space="preserve"> </w:t>
      </w:r>
      <w:r w:rsidRPr="00B17235">
        <w:t>and</w:t>
      </w:r>
      <w:r w:rsidRPr="00B17235">
        <w:rPr>
          <w:spacing w:val="73"/>
        </w:rPr>
        <w:t xml:space="preserve"> </w:t>
      </w:r>
      <w:r w:rsidRPr="00B17235">
        <w:t>neurological</w:t>
      </w:r>
      <w:r w:rsidRPr="00B17235">
        <w:rPr>
          <w:spacing w:val="-5"/>
        </w:rPr>
        <w:t xml:space="preserve"> </w:t>
      </w:r>
      <w:r w:rsidRPr="00B17235">
        <w:t>deficits</w:t>
      </w:r>
      <w:r w:rsidRPr="00B17235">
        <w:rPr>
          <w:spacing w:val="-4"/>
        </w:rPr>
        <w:t xml:space="preserve"> </w:t>
      </w:r>
      <w:r w:rsidRPr="00B17235">
        <w:t>in</w:t>
      </w:r>
      <w:r w:rsidRPr="00B17235">
        <w:rPr>
          <w:spacing w:val="-8"/>
        </w:rPr>
        <w:t xml:space="preserve"> </w:t>
      </w:r>
      <w:r w:rsidRPr="00B17235">
        <w:t>T2D</w:t>
      </w:r>
      <w:r w:rsidRPr="00B17235">
        <w:rPr>
          <w:spacing w:val="-4"/>
        </w:rPr>
        <w:t xml:space="preserve"> </w:t>
      </w:r>
      <w:r w:rsidRPr="00B17235">
        <w:t>mice</w:t>
      </w:r>
      <w:r>
        <w:t xml:space="preserve"> </w:t>
      </w:r>
      <w:r>
        <w:fldChar w:fldCharType="begin"/>
      </w:r>
      <w:r w:rsidR="00B62E00">
        <w:instrText xml:space="preserve"> ADDIN EN.CITE &lt;EndNote&gt;&lt;Cite&gt;&lt;Author&gt;Gavin&lt;/Author&gt;&lt;Year&gt;2010&lt;/Year&gt;&lt;RecNum&gt;3836&lt;/RecNum&gt;&lt;DisplayText&gt;&lt;style face="superscript"&gt;342&lt;/style&gt;&lt;/DisplayText&gt;&lt;record&gt;&lt;rec-number&gt;3836&lt;/rec-number&gt;&lt;foreign-keys&gt;&lt;key app="EN" db-id="fwa0rx52pw9a2vep0phpfwx9ztszzprpt5av" timestamp="1535921077"&gt;3836&lt;/key&gt;&lt;/foreign-keys&gt;&lt;ref-type name="Journal Article"&gt;17&lt;/ref-type&gt;&lt;contributors&gt;&lt;authors&gt;&lt;author&gt;Gavin, J. R., 3rd&lt;/author&gt;&lt;author&gt;Stolar, M. W.&lt;/author&gt;&lt;author&gt;Freeman, J. S.&lt;/author&gt;&lt;author&gt;Spellman, C. W.&lt;/author&gt;&lt;/authors&gt;&lt;/contributors&gt;&lt;auth-address&gt;Healing Our Village, Inc, Lanham, MD 20706-4393, USA. drgavin@healingourvillage.com&lt;/auth-address&gt;&lt;titles&gt;&lt;title&gt;Improving outcomes in patients with type 2 diabetes mellitus: practical solutions for clinical challenges&lt;/title&gt;&lt;secondary-title&gt;J Am Osteopath Assoc&lt;/secondary-title&gt;&lt;/titles&gt;&lt;pages&gt;S2-14; quiz S15-6&lt;/pages&gt;&lt;volume&gt;110&lt;/volume&gt;&lt;number&gt;5 Suppl 6&lt;/number&gt;&lt;keywords&gt;&lt;keyword&gt;Algorithms&lt;/keyword&gt;&lt;keyword&gt;Blood Glucose/analysis&lt;/keyword&gt;&lt;keyword&gt;Blood Glucose Self-Monitoring&lt;/keyword&gt;&lt;keyword&gt;Cardiovascular Diseases/prevention &amp;amp; control&lt;/keyword&gt;&lt;keyword&gt;Clinical Trials as Topic&lt;/keyword&gt;&lt;keyword&gt;Diabetes Complications/*prevention &amp;amp; control&lt;/keyword&gt;&lt;keyword&gt;Diabetes Mellitus, Type 2/*blood/*therapy&lt;/keyword&gt;&lt;keyword&gt;Glycated Hemoglobin A/analysis&lt;/keyword&gt;&lt;keyword&gt;Humans&lt;/keyword&gt;&lt;keyword&gt;Hypoglycemic Agents/therapeutic use&lt;/keyword&gt;&lt;keyword&gt;Life Style&lt;/keyword&gt;&lt;keyword&gt;Medication Adherence&lt;/keyword&gt;&lt;keyword&gt;Postprandial Period&lt;/keyword&gt;&lt;keyword&gt;Practice Guidelines as Topic&lt;/keyword&gt;&lt;/keywords&gt;&lt;dates&gt;&lt;year&gt;2010&lt;/year&gt;&lt;pub-dates&gt;&lt;date&gt;May&lt;/date&gt;&lt;/pub-dates&gt;&lt;/dates&gt;&lt;isbn&gt;1945-1997 (Electronic)&amp;#xD;0098-6151 (Linking)&lt;/isbn&gt;&lt;accession-num&gt;20554501&lt;/accession-num&gt;&lt;urls&gt;&lt;related-urls&gt;&lt;url&gt;http://www.ncbi.nlm.nih.gov/pubmed/20554501&lt;/url&gt;&lt;/related-urls&gt;&lt;/urls&gt;&lt;/record&gt;&lt;/Cite&gt;&lt;/EndNote&gt;</w:instrText>
      </w:r>
      <w:r>
        <w:fldChar w:fldCharType="separate"/>
      </w:r>
      <w:r w:rsidR="00B62E00" w:rsidRPr="00B62E00">
        <w:rPr>
          <w:noProof/>
          <w:vertAlign w:val="superscript"/>
        </w:rPr>
        <w:t>342</w:t>
      </w:r>
      <w:r>
        <w:fldChar w:fldCharType="end"/>
      </w:r>
      <w:r w:rsidRPr="00B17235">
        <w:t>.</w:t>
      </w:r>
      <w:r w:rsidRPr="00B17235">
        <w:rPr>
          <w:spacing w:val="-5"/>
        </w:rPr>
        <w:t xml:space="preserve"> </w:t>
      </w:r>
      <w:r w:rsidRPr="00B17235">
        <w:t>Others</w:t>
      </w:r>
      <w:r w:rsidRPr="00B17235">
        <w:rPr>
          <w:spacing w:val="-4"/>
        </w:rPr>
        <w:t xml:space="preserve"> </w:t>
      </w:r>
      <w:r w:rsidRPr="00B17235">
        <w:t>suggested</w:t>
      </w:r>
      <w:r w:rsidRPr="00B17235">
        <w:rPr>
          <w:spacing w:val="-7"/>
        </w:rPr>
        <w:t xml:space="preserve"> </w:t>
      </w:r>
      <w:r w:rsidRPr="00B17235">
        <w:t>that</w:t>
      </w:r>
      <w:r w:rsidRPr="00B17235">
        <w:rPr>
          <w:spacing w:val="-6"/>
        </w:rPr>
        <w:t xml:space="preserve"> </w:t>
      </w:r>
      <w:r w:rsidRPr="00B17235">
        <w:t>TZDs-mediated</w:t>
      </w:r>
      <w:r w:rsidRPr="00B17235">
        <w:rPr>
          <w:spacing w:val="-5"/>
        </w:rPr>
        <w:t xml:space="preserve"> </w:t>
      </w:r>
      <w:r w:rsidRPr="00B17235">
        <w:t>reduction</w:t>
      </w:r>
      <w:r w:rsidRPr="00B17235">
        <w:rPr>
          <w:spacing w:val="-5"/>
        </w:rPr>
        <w:t xml:space="preserve"> </w:t>
      </w:r>
      <w:r w:rsidRPr="00B17235">
        <w:t>in</w:t>
      </w:r>
      <w:r w:rsidRPr="00B17235">
        <w:rPr>
          <w:spacing w:val="-6"/>
        </w:rPr>
        <w:t xml:space="preserve"> </w:t>
      </w:r>
      <w:r w:rsidRPr="00B17235">
        <w:t>brain</w:t>
      </w:r>
      <w:r w:rsidRPr="00B17235">
        <w:rPr>
          <w:spacing w:val="-3"/>
        </w:rPr>
        <w:t xml:space="preserve"> </w:t>
      </w:r>
      <w:r w:rsidRPr="00B17235">
        <w:t>oxidative</w:t>
      </w:r>
      <w:r w:rsidRPr="00B17235">
        <w:rPr>
          <w:spacing w:val="-5"/>
        </w:rPr>
        <w:t xml:space="preserve"> </w:t>
      </w:r>
      <w:r w:rsidRPr="00B17235">
        <w:t>stress</w:t>
      </w:r>
      <w:r w:rsidRPr="00B17235">
        <w:rPr>
          <w:spacing w:val="63"/>
        </w:rPr>
        <w:t xml:space="preserve"> </w:t>
      </w:r>
      <w:r w:rsidRPr="00B17235">
        <w:t>and</w:t>
      </w:r>
      <w:r w:rsidRPr="00B17235">
        <w:rPr>
          <w:spacing w:val="38"/>
        </w:rPr>
        <w:t xml:space="preserve"> </w:t>
      </w:r>
      <w:r w:rsidRPr="00B17235">
        <w:t>rescue</w:t>
      </w:r>
      <w:r w:rsidRPr="00B17235">
        <w:rPr>
          <w:spacing w:val="36"/>
        </w:rPr>
        <w:t xml:space="preserve"> </w:t>
      </w:r>
      <w:r w:rsidRPr="00B17235">
        <w:t>in</w:t>
      </w:r>
      <w:r w:rsidRPr="00B17235">
        <w:rPr>
          <w:spacing w:val="38"/>
        </w:rPr>
        <w:t xml:space="preserve"> </w:t>
      </w:r>
      <w:r w:rsidRPr="00B17235">
        <w:t>STAT3/Wnt</w:t>
      </w:r>
      <w:r w:rsidRPr="00B17235">
        <w:rPr>
          <w:spacing w:val="37"/>
        </w:rPr>
        <w:t xml:space="preserve"> </w:t>
      </w:r>
      <w:r w:rsidRPr="001B2A17">
        <w:rPr>
          <w:noProof/>
        </w:rPr>
        <w:t>signaling</w:t>
      </w:r>
      <w:r w:rsidRPr="00B17235">
        <w:rPr>
          <w:spacing w:val="35"/>
        </w:rPr>
        <w:t xml:space="preserve"> </w:t>
      </w:r>
      <w:r w:rsidRPr="00B17235">
        <w:t>pathways</w:t>
      </w:r>
      <w:r w:rsidRPr="00B17235">
        <w:rPr>
          <w:spacing w:val="42"/>
        </w:rPr>
        <w:t xml:space="preserve"> </w:t>
      </w:r>
      <w:r w:rsidRPr="00B17235">
        <w:rPr>
          <w:spacing w:val="-2"/>
        </w:rPr>
        <w:t>may</w:t>
      </w:r>
      <w:r w:rsidRPr="00B17235">
        <w:rPr>
          <w:spacing w:val="38"/>
        </w:rPr>
        <w:t xml:space="preserve"> </w:t>
      </w:r>
      <w:r w:rsidRPr="00B17235">
        <w:t>promote</w:t>
      </w:r>
      <w:r w:rsidRPr="00B17235">
        <w:rPr>
          <w:spacing w:val="39"/>
        </w:rPr>
        <w:t xml:space="preserve"> </w:t>
      </w:r>
      <w:r w:rsidRPr="00B17235">
        <w:t>neuronal</w:t>
      </w:r>
      <w:r w:rsidRPr="00B17235">
        <w:rPr>
          <w:spacing w:val="39"/>
        </w:rPr>
        <w:t xml:space="preserve"> </w:t>
      </w:r>
      <w:r w:rsidRPr="00B17235">
        <w:t>progenitor</w:t>
      </w:r>
      <w:r w:rsidRPr="00B17235">
        <w:rPr>
          <w:spacing w:val="39"/>
        </w:rPr>
        <w:t xml:space="preserve"> </w:t>
      </w:r>
      <w:r w:rsidRPr="00B17235">
        <w:t>cells</w:t>
      </w:r>
      <w:r w:rsidRPr="00B17235">
        <w:rPr>
          <w:spacing w:val="36"/>
        </w:rPr>
        <w:t xml:space="preserve"> </w:t>
      </w:r>
      <w:r w:rsidRPr="00B17235">
        <w:t>proliferation</w:t>
      </w:r>
      <w:r w:rsidRPr="00B17235">
        <w:rPr>
          <w:spacing w:val="38"/>
        </w:rPr>
        <w:t xml:space="preserve"> </w:t>
      </w:r>
      <w:r w:rsidRPr="00B17235">
        <w:t>and</w:t>
      </w:r>
      <w:r w:rsidRPr="00B17235">
        <w:rPr>
          <w:spacing w:val="77"/>
        </w:rPr>
        <w:t xml:space="preserve"> </w:t>
      </w:r>
      <w:r w:rsidRPr="00B17235">
        <w:t>differentiation</w:t>
      </w:r>
      <w:r w:rsidRPr="00B17235">
        <w:rPr>
          <w:spacing w:val="8"/>
        </w:rPr>
        <w:t xml:space="preserve"> </w:t>
      </w:r>
      <w:r w:rsidRPr="00B17235">
        <w:t>upon</w:t>
      </w:r>
      <w:r w:rsidRPr="00B17235">
        <w:rPr>
          <w:spacing w:val="7"/>
        </w:rPr>
        <w:t xml:space="preserve"> </w:t>
      </w:r>
      <w:r w:rsidRPr="00B17235">
        <w:t>T2D</w:t>
      </w:r>
      <w:r>
        <w:t xml:space="preserve"> </w:t>
      </w:r>
      <w:r>
        <w:fldChar w:fldCharType="begin">
          <w:fldData xml:space="preserve">PEVuZE5vdGU+PENpdGU+PEF1dGhvcj5UdXJleWVuPC9BdXRob3I+PFllYXI+MjAwNzwvWWVhcj48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</w:fldData>
        </w:fldChar>
      </w:r>
      <w:r w:rsidR="00B62E00">
        <w:instrText xml:space="preserve"> ADDIN EN.CITE </w:instrText>
      </w:r>
      <w:r w:rsidR="00B62E00">
        <w:fldChar w:fldCharType="begin">
          <w:fldData xml:space="preserve">PEVuZE5vdGU+PENpdGU+PEF1dGhvcj5UdXJleWVuPC9BdXRob3I+PFllYXI+MjAwNzwvWWVhcj48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</w:fldData>
        </w:fldChar>
      </w:r>
      <w:r w:rsidR="00B62E00">
        <w:instrText xml:space="preserve"> ADDIN EN.CITE.DATA </w:instrText>
      </w:r>
      <w:r w:rsidR="00B62E00">
        <w:fldChar w:fldCharType="end"/>
      </w:r>
      <w:r>
        <w:fldChar w:fldCharType="separate"/>
      </w:r>
      <w:r w:rsidR="00B62E00" w:rsidRPr="00B62E00">
        <w:rPr>
          <w:noProof/>
          <w:vertAlign w:val="superscript"/>
        </w:rPr>
        <w:t>343</w:t>
      </w:r>
      <w:r>
        <w:fldChar w:fldCharType="end"/>
      </w:r>
      <w:r w:rsidRPr="00B17235">
        <w:t>.</w:t>
      </w:r>
      <w:r w:rsidRPr="00B17235">
        <w:rPr>
          <w:spacing w:val="9"/>
        </w:rPr>
        <w:t xml:space="preserve"> </w:t>
      </w:r>
      <w:r w:rsidRPr="00B17235">
        <w:t>This,</w:t>
      </w:r>
      <w:r w:rsidRPr="00B17235">
        <w:rPr>
          <w:spacing w:val="9"/>
        </w:rPr>
        <w:t xml:space="preserve"> </w:t>
      </w:r>
      <w:r w:rsidRPr="00B17235">
        <w:t>together</w:t>
      </w:r>
      <w:r w:rsidRPr="00B17235">
        <w:rPr>
          <w:spacing w:val="10"/>
        </w:rPr>
        <w:t xml:space="preserve"> </w:t>
      </w:r>
      <w:r w:rsidRPr="00B17235">
        <w:t>with</w:t>
      </w:r>
      <w:r w:rsidRPr="00B17235">
        <w:rPr>
          <w:spacing w:val="7"/>
        </w:rPr>
        <w:t xml:space="preserve"> </w:t>
      </w:r>
      <w:r w:rsidRPr="00B17235">
        <w:t>a</w:t>
      </w:r>
      <w:r w:rsidRPr="00B17235">
        <w:rPr>
          <w:spacing w:val="9"/>
        </w:rPr>
        <w:t xml:space="preserve"> </w:t>
      </w:r>
      <w:r w:rsidRPr="00B17235">
        <w:t>protection</w:t>
      </w:r>
      <w:r w:rsidRPr="00B17235">
        <w:rPr>
          <w:spacing w:val="7"/>
        </w:rPr>
        <w:t xml:space="preserve"> </w:t>
      </w:r>
      <w:r w:rsidRPr="00B17235">
        <w:t>against</w:t>
      </w:r>
      <w:r w:rsidRPr="00B17235">
        <w:rPr>
          <w:spacing w:val="10"/>
        </w:rPr>
        <w:t xml:space="preserve"> </w:t>
      </w:r>
      <w:r w:rsidRPr="00B17235">
        <w:t>amyloidogenic</w:t>
      </w:r>
      <w:r w:rsidRPr="00B17235">
        <w:rPr>
          <w:spacing w:val="9"/>
        </w:rPr>
        <w:t xml:space="preserve"> </w:t>
      </w:r>
      <w:r w:rsidRPr="00B17235">
        <w:t>processing</w:t>
      </w:r>
      <w:r w:rsidRPr="00B17235">
        <w:rPr>
          <w:spacing w:val="6"/>
        </w:rPr>
        <w:t xml:space="preserve"> </w:t>
      </w:r>
      <w:r w:rsidRPr="00B17235">
        <w:t>of</w:t>
      </w:r>
      <w:r w:rsidRPr="00B17235">
        <w:rPr>
          <w:spacing w:val="10"/>
        </w:rPr>
        <w:t xml:space="preserve"> </w:t>
      </w:r>
      <w:r w:rsidRPr="00B17235">
        <w:t>APP,</w:t>
      </w:r>
      <w:r w:rsidRPr="00B17235">
        <w:rPr>
          <w:spacing w:val="4"/>
        </w:rPr>
        <w:t xml:space="preserve"> </w:t>
      </w:r>
      <w:r w:rsidRPr="00B17235">
        <w:t>Tau</w:t>
      </w:r>
      <w:r w:rsidRPr="00B17235">
        <w:rPr>
          <w:spacing w:val="67"/>
        </w:rPr>
        <w:t xml:space="preserve"> </w:t>
      </w:r>
      <w:r w:rsidRPr="00B17235">
        <w:t>hyperphosphorylation,</w:t>
      </w:r>
      <w:r w:rsidRPr="00B17235">
        <w:rPr>
          <w:spacing w:val="19"/>
        </w:rPr>
        <w:t xml:space="preserve"> </w:t>
      </w:r>
      <w:r w:rsidRPr="00B17235">
        <w:t>neuroinflammation</w:t>
      </w:r>
      <w:r w:rsidRPr="00B17235">
        <w:rPr>
          <w:spacing w:val="19"/>
        </w:rPr>
        <w:t xml:space="preserve"> </w:t>
      </w:r>
      <w:r w:rsidRPr="00B17235">
        <w:t>and</w:t>
      </w:r>
      <w:r w:rsidRPr="00B17235">
        <w:rPr>
          <w:spacing w:val="19"/>
        </w:rPr>
        <w:t xml:space="preserve"> </w:t>
      </w:r>
      <w:r w:rsidRPr="00B17235">
        <w:t>Aβ-induced</w:t>
      </w:r>
      <w:r w:rsidRPr="00B17235">
        <w:rPr>
          <w:spacing w:val="19"/>
        </w:rPr>
        <w:t xml:space="preserve"> </w:t>
      </w:r>
      <w:r w:rsidRPr="00B17235">
        <w:t>neuronal</w:t>
      </w:r>
      <w:r w:rsidRPr="00B17235">
        <w:rPr>
          <w:spacing w:val="17"/>
        </w:rPr>
        <w:t xml:space="preserve"> </w:t>
      </w:r>
      <w:r w:rsidRPr="00B17235">
        <w:t>insulin</w:t>
      </w:r>
      <w:r w:rsidRPr="00B17235">
        <w:rPr>
          <w:spacing w:val="21"/>
        </w:rPr>
        <w:t xml:space="preserve"> </w:t>
      </w:r>
      <w:r w:rsidRPr="00B17235">
        <w:t>resistance</w:t>
      </w:r>
      <w:r w:rsidRPr="00B17235">
        <w:rPr>
          <w:spacing w:val="19"/>
        </w:rPr>
        <w:t xml:space="preserve"> </w:t>
      </w:r>
      <w:r w:rsidRPr="00B17235">
        <w:rPr>
          <w:spacing w:val="-2"/>
        </w:rPr>
        <w:lastRenderedPageBreak/>
        <w:t>may</w:t>
      </w:r>
      <w:r w:rsidRPr="00B17235">
        <w:rPr>
          <w:spacing w:val="17"/>
        </w:rPr>
        <w:t xml:space="preserve"> </w:t>
      </w:r>
      <w:r w:rsidRPr="00B17235">
        <w:t>account</w:t>
      </w:r>
      <w:r w:rsidRPr="00B17235">
        <w:rPr>
          <w:spacing w:val="17"/>
        </w:rPr>
        <w:t xml:space="preserve"> </w:t>
      </w:r>
      <w:r w:rsidRPr="00B17235">
        <w:t>for</w:t>
      </w:r>
      <w:r w:rsidRPr="00B17235">
        <w:rPr>
          <w:spacing w:val="17"/>
        </w:rPr>
        <w:t xml:space="preserve"> </w:t>
      </w:r>
      <w:r w:rsidRPr="00B17235">
        <w:t>the</w:t>
      </w:r>
      <w:r w:rsidRPr="00B17235">
        <w:rPr>
          <w:spacing w:val="55"/>
        </w:rPr>
        <w:t xml:space="preserve"> </w:t>
      </w:r>
      <w:r w:rsidRPr="00B17235">
        <w:t>recovery</w:t>
      </w:r>
      <w:r w:rsidRPr="00B17235">
        <w:rPr>
          <w:spacing w:val="23"/>
        </w:rPr>
        <w:t xml:space="preserve"> </w:t>
      </w:r>
      <w:r w:rsidRPr="00B17235">
        <w:t>in</w:t>
      </w:r>
      <w:r w:rsidRPr="00B17235">
        <w:rPr>
          <w:spacing w:val="26"/>
        </w:rPr>
        <w:t xml:space="preserve"> </w:t>
      </w:r>
      <w:r w:rsidRPr="00B17235">
        <w:rPr>
          <w:spacing w:val="-2"/>
        </w:rPr>
        <w:t>memory</w:t>
      </w:r>
      <w:r w:rsidRPr="00B17235">
        <w:rPr>
          <w:spacing w:val="24"/>
        </w:rPr>
        <w:t xml:space="preserve"> </w:t>
      </w:r>
      <w:r w:rsidRPr="00B17235">
        <w:t>and</w:t>
      </w:r>
      <w:r w:rsidRPr="00B17235">
        <w:rPr>
          <w:spacing w:val="26"/>
        </w:rPr>
        <w:t xml:space="preserve"> </w:t>
      </w:r>
      <w:r w:rsidRPr="00B17235">
        <w:t>cognitive</w:t>
      </w:r>
      <w:r w:rsidRPr="00B17235">
        <w:rPr>
          <w:spacing w:val="26"/>
        </w:rPr>
        <w:t xml:space="preserve"> </w:t>
      </w:r>
      <w:r w:rsidRPr="00B17235">
        <w:t>performance</w:t>
      </w:r>
      <w:r w:rsidRPr="00B17235">
        <w:rPr>
          <w:spacing w:val="25"/>
        </w:rPr>
        <w:t xml:space="preserve"> </w:t>
      </w:r>
      <w:r w:rsidRPr="00B17235">
        <w:t>in</w:t>
      </w:r>
      <w:r w:rsidRPr="00B17235">
        <w:rPr>
          <w:spacing w:val="26"/>
        </w:rPr>
        <w:t xml:space="preserve"> </w:t>
      </w:r>
      <w:r w:rsidRPr="00B17235">
        <w:t>patients</w:t>
      </w:r>
      <w:r w:rsidRPr="00B17235">
        <w:rPr>
          <w:spacing w:val="24"/>
        </w:rPr>
        <w:t xml:space="preserve"> </w:t>
      </w:r>
      <w:r w:rsidRPr="00B17235">
        <w:t>and</w:t>
      </w:r>
      <w:r w:rsidRPr="00B17235">
        <w:rPr>
          <w:spacing w:val="24"/>
        </w:rPr>
        <w:t xml:space="preserve"> </w:t>
      </w:r>
      <w:r w:rsidRPr="00B17235">
        <w:t>rodent</w:t>
      </w:r>
      <w:r w:rsidRPr="00B17235">
        <w:rPr>
          <w:spacing w:val="33"/>
        </w:rPr>
        <w:t xml:space="preserve"> </w:t>
      </w:r>
      <w:r w:rsidRPr="00B17235">
        <w:t>models</w:t>
      </w:r>
      <w:r>
        <w:t xml:space="preserve"> </w:t>
      </w:r>
      <w:r>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323,324</w:t>
      </w:r>
      <w:r>
        <w:fldChar w:fldCharType="end"/>
      </w:r>
      <w:r w:rsidRPr="00B17235">
        <w:t>.</w:t>
      </w:r>
      <w:r w:rsidRPr="00B17235">
        <w:rPr>
          <w:spacing w:val="27"/>
        </w:rPr>
        <w:t xml:space="preserve"> </w:t>
      </w:r>
      <w:r w:rsidRPr="00B17235">
        <w:rPr>
          <w:spacing w:val="-2"/>
        </w:rPr>
        <w:t>In</w:t>
      </w:r>
      <w:r w:rsidRPr="00B17235">
        <w:rPr>
          <w:spacing w:val="26"/>
        </w:rPr>
        <w:t xml:space="preserve"> </w:t>
      </w:r>
      <w:r w:rsidRPr="00B17235">
        <w:t>line</w:t>
      </w:r>
      <w:r w:rsidRPr="00B17235">
        <w:rPr>
          <w:spacing w:val="26"/>
        </w:rPr>
        <w:t xml:space="preserve"> </w:t>
      </w:r>
      <w:r w:rsidRPr="00B17235">
        <w:t>with</w:t>
      </w:r>
      <w:r w:rsidRPr="00B17235">
        <w:rPr>
          <w:spacing w:val="24"/>
        </w:rPr>
        <w:t xml:space="preserve"> </w:t>
      </w:r>
      <w:r w:rsidRPr="00B17235">
        <w:t>this,</w:t>
      </w:r>
      <w:r w:rsidRPr="00B17235">
        <w:rPr>
          <w:spacing w:val="26"/>
        </w:rPr>
        <w:t xml:space="preserve"> </w:t>
      </w:r>
      <w:r w:rsidRPr="00B17235">
        <w:t>in</w:t>
      </w:r>
      <w:r w:rsidRPr="00B17235">
        <w:rPr>
          <w:spacing w:val="26"/>
        </w:rPr>
        <w:t xml:space="preserve"> </w:t>
      </w:r>
      <w:r w:rsidRPr="00B17235">
        <w:t>a</w:t>
      </w:r>
      <w:r w:rsidRPr="00B17235">
        <w:rPr>
          <w:spacing w:val="63"/>
        </w:rPr>
        <w:t xml:space="preserve"> </w:t>
      </w:r>
      <w:r w:rsidRPr="00B17235">
        <w:t>randomized</w:t>
      </w:r>
      <w:r w:rsidRPr="00B17235">
        <w:rPr>
          <w:spacing w:val="30"/>
        </w:rPr>
        <w:t xml:space="preserve"> </w:t>
      </w:r>
      <w:r w:rsidRPr="00B17235">
        <w:t>clinical</w:t>
      </w:r>
      <w:r w:rsidRPr="00B17235">
        <w:rPr>
          <w:spacing w:val="32"/>
        </w:rPr>
        <w:t xml:space="preserve"> </w:t>
      </w:r>
      <w:r w:rsidRPr="00B17235">
        <w:t>trial,</w:t>
      </w:r>
      <w:r w:rsidRPr="00B17235">
        <w:rPr>
          <w:spacing w:val="28"/>
        </w:rPr>
        <w:t xml:space="preserve"> </w:t>
      </w:r>
      <w:r w:rsidRPr="00B17235">
        <w:t>Rosiglitazone</w:t>
      </w:r>
      <w:r w:rsidRPr="00B17235">
        <w:rPr>
          <w:spacing w:val="31"/>
        </w:rPr>
        <w:t xml:space="preserve"> </w:t>
      </w:r>
      <w:r w:rsidRPr="00B17235">
        <w:t>improved</w:t>
      </w:r>
      <w:r w:rsidRPr="00B17235">
        <w:rPr>
          <w:spacing w:val="33"/>
        </w:rPr>
        <w:t xml:space="preserve"> </w:t>
      </w:r>
      <w:r w:rsidRPr="00B17235">
        <w:t>cognitive</w:t>
      </w:r>
      <w:r w:rsidRPr="00B17235">
        <w:rPr>
          <w:spacing w:val="31"/>
        </w:rPr>
        <w:t xml:space="preserve"> </w:t>
      </w:r>
      <w:r w:rsidRPr="00B17235">
        <w:t>function</w:t>
      </w:r>
      <w:r w:rsidRPr="00B17235">
        <w:rPr>
          <w:spacing w:val="31"/>
        </w:rPr>
        <w:t xml:space="preserve"> </w:t>
      </w:r>
      <w:r w:rsidRPr="00B17235">
        <w:t>in</w:t>
      </w:r>
      <w:r w:rsidRPr="00B17235">
        <w:rPr>
          <w:spacing w:val="31"/>
        </w:rPr>
        <w:t xml:space="preserve"> </w:t>
      </w:r>
      <w:r w:rsidRPr="00B17235">
        <w:t>mild</w:t>
      </w:r>
      <w:r w:rsidRPr="00B17235">
        <w:rPr>
          <w:spacing w:val="31"/>
        </w:rPr>
        <w:t xml:space="preserve"> </w:t>
      </w:r>
      <w:r w:rsidRPr="00B17235">
        <w:t>to</w:t>
      </w:r>
      <w:r w:rsidRPr="00B17235">
        <w:rPr>
          <w:spacing w:val="31"/>
        </w:rPr>
        <w:t xml:space="preserve"> </w:t>
      </w:r>
      <w:r w:rsidRPr="00B17235">
        <w:t>moderate</w:t>
      </w:r>
      <w:r w:rsidRPr="00B17235">
        <w:rPr>
          <w:spacing w:val="30"/>
        </w:rPr>
        <w:t xml:space="preserve"> </w:t>
      </w:r>
      <w:r w:rsidRPr="00B17235">
        <w:t>AD</w:t>
      </w:r>
      <w:r w:rsidRPr="00B17235">
        <w:rPr>
          <w:spacing w:val="30"/>
        </w:rPr>
        <w:t xml:space="preserve"> </w:t>
      </w:r>
      <w:r w:rsidRPr="00B17235">
        <w:t>patients</w:t>
      </w:r>
      <w:r>
        <w:t xml:space="preserve"> </w:t>
      </w:r>
      <w:r>
        <w:fldChar w:fldCharType="begin"/>
      </w:r>
      <w:r w:rsidR="00B62E00">
        <w:instrText xml:space="preserve"> ADDIN EN.CITE &lt;EndNote&gt;&lt;Cite&gt;&lt;Author&gt;Peymani&lt;/Author&gt;&lt;Year&gt;2013&lt;/Year&gt;&lt;RecNum&gt;3775&lt;/RecNum&gt;&lt;DisplayText&gt;&lt;style face="superscript"&gt;344&lt;/style&gt;&lt;/DisplayText&gt;&lt;record&gt;&lt;rec-number&gt;3775&lt;/rec-number&gt;&lt;foreign-keys&gt;&lt;key app="EN" db-id="fwa0rx52pw9a2vep0phpfwx9ztszzprpt5av" timestamp="1535919119"&gt;3775&lt;/key&gt;&lt;/foreign-keys&gt;&lt;ref-type name="Journal Article"&gt;17&lt;/ref-type&gt;&lt;contributors&gt;&lt;authors&gt;&lt;author&gt;Peymani, Maryam&lt;/author&gt;&lt;author&gt;Ghoochani, Ali&lt;/author&gt;&lt;author&gt;Ghaedi, Kamran&lt;/author&gt;&lt;author&gt;Karamali, Fereshteh&lt;/author&gt;&lt;author&gt;Karbalaie, Khadijeh&lt;/author&gt;&lt;author&gt;Kiani-Esfahani, Abbas&lt;/author&gt;&lt;author&gt;Rabiee, Farzaneh&lt;/author&gt;&lt;author&gt;Nasr-Esfahani, Mohammad Hossein&lt;/author&gt;&lt;author&gt;Baharvand, Hossein&lt;/author&gt;&lt;/authors&gt;&lt;/contributors&gt;&lt;titles&gt;&lt;title&gt;Dual effects of peroxisome proliferator-activated receptor γ on embryonic stem cell self-renewal in presence and absence of leukemia inhibitory factor&lt;/title&gt;&lt;secondary-title&gt;European Journal of Cell Biology&lt;/secondary-title&gt;&lt;/titles&gt;&lt;pages&gt;160-168&lt;/pages&gt;&lt;volume&gt;92&lt;/volume&gt;&lt;number&gt;4-5&lt;/number&gt;&lt;dates&gt;&lt;year&gt;2013&lt;/year&gt;&lt;pub-dates&gt;&lt;date&gt;2013/04&lt;/date&gt;&lt;/pub-dates&gt;&lt;/dates&gt;&lt;publisher&gt;Elsevier BV&lt;/publisher&gt;&lt;isbn&gt;0171-9335&lt;/isbn&gt;&lt;urls&gt;&lt;related-urls&gt;&lt;url&gt;http://dx.doi.org/10.1016/j.ejcb.2013.03.003&lt;/url&gt;&lt;/related-urls&gt;&lt;/urls&gt;&lt;electronic-resource-num&gt;10.1016/j.ejcb.2013.03.003&lt;/electronic-resource-num&gt;&lt;/record&gt;&lt;/Cite&gt;&lt;/EndNote&gt;</w:instrText>
      </w:r>
      <w:r>
        <w:fldChar w:fldCharType="separate"/>
      </w:r>
      <w:r w:rsidR="00B62E00" w:rsidRPr="00B62E00">
        <w:rPr>
          <w:noProof/>
          <w:vertAlign w:val="superscript"/>
        </w:rPr>
        <w:t>344</w:t>
      </w:r>
      <w:r>
        <w:fldChar w:fldCharType="end"/>
      </w:r>
      <w:r w:rsidRPr="00B17235">
        <w:t>,</w:t>
      </w:r>
      <w:r w:rsidRPr="00B17235">
        <w:rPr>
          <w:spacing w:val="77"/>
        </w:rPr>
        <w:t xml:space="preserve"> </w:t>
      </w:r>
      <w:r w:rsidRPr="00B17235">
        <w:t>whereas</w:t>
      </w:r>
      <w:r w:rsidRPr="00B17235">
        <w:rPr>
          <w:spacing w:val="-2"/>
        </w:rPr>
        <w:t xml:space="preserve"> </w:t>
      </w:r>
      <w:r w:rsidRPr="00B17235">
        <w:t>in a</w:t>
      </w:r>
      <w:r w:rsidRPr="00B17235">
        <w:rPr>
          <w:spacing w:val="-2"/>
        </w:rPr>
        <w:t xml:space="preserve"> </w:t>
      </w:r>
      <w:r w:rsidRPr="00B17235">
        <w:t xml:space="preserve">Phase </w:t>
      </w:r>
      <w:r w:rsidRPr="00B17235">
        <w:rPr>
          <w:spacing w:val="-2"/>
        </w:rPr>
        <w:t>III</w:t>
      </w:r>
      <w:r w:rsidRPr="00B17235">
        <w:rPr>
          <w:spacing w:val="-4"/>
        </w:rPr>
        <w:t xml:space="preserve"> </w:t>
      </w:r>
      <w:r w:rsidRPr="00B17235">
        <w:t>study</w:t>
      </w:r>
      <w:r w:rsidRPr="00B17235">
        <w:rPr>
          <w:spacing w:val="-3"/>
        </w:rPr>
        <w:t xml:space="preserve"> </w:t>
      </w:r>
      <w:r w:rsidRPr="00B17235">
        <w:t>the drug</w:t>
      </w:r>
      <w:r w:rsidRPr="00B17235">
        <w:rPr>
          <w:spacing w:val="-3"/>
        </w:rPr>
        <w:t xml:space="preserve"> </w:t>
      </w:r>
      <w:r w:rsidRPr="00B17235">
        <w:t>did</w:t>
      </w:r>
      <w:r w:rsidRPr="00B17235">
        <w:rPr>
          <w:spacing w:val="-3"/>
        </w:rPr>
        <w:t xml:space="preserve"> </w:t>
      </w:r>
      <w:r w:rsidRPr="00B17235">
        <w:t>not</w:t>
      </w:r>
      <w:r w:rsidRPr="00B17235">
        <w:rPr>
          <w:spacing w:val="-2"/>
        </w:rPr>
        <w:t xml:space="preserve"> </w:t>
      </w:r>
      <w:r w:rsidRPr="00B17235">
        <w:t>show</w:t>
      </w:r>
      <w:r w:rsidRPr="00B17235">
        <w:rPr>
          <w:spacing w:val="-3"/>
        </w:rPr>
        <w:t xml:space="preserve"> </w:t>
      </w:r>
      <w:r w:rsidRPr="00B17235">
        <w:t>beneficial</w:t>
      </w:r>
      <w:r w:rsidRPr="00B17235">
        <w:rPr>
          <w:spacing w:val="-2"/>
        </w:rPr>
        <w:t xml:space="preserve"> </w:t>
      </w:r>
      <w:r w:rsidRPr="00B17235">
        <w:t>effects</w:t>
      </w:r>
      <w:r w:rsidRPr="00B17235">
        <w:rPr>
          <w:spacing w:val="1"/>
        </w:rPr>
        <w:t xml:space="preserve"> </w:t>
      </w:r>
      <w:r w:rsidRPr="00B17235">
        <w:t>in</w:t>
      </w:r>
      <w:r w:rsidRPr="00B17235">
        <w:rPr>
          <w:spacing w:val="-3"/>
        </w:rPr>
        <w:t xml:space="preserve"> </w:t>
      </w:r>
      <w:r w:rsidRPr="00B17235">
        <w:t>AD patients, and</w:t>
      </w:r>
      <w:r w:rsidRPr="00B17235">
        <w:rPr>
          <w:spacing w:val="-3"/>
        </w:rPr>
        <w:t xml:space="preserve"> </w:t>
      </w:r>
      <w:r w:rsidRPr="00B17235">
        <w:t>the</w:t>
      </w:r>
      <w:r w:rsidRPr="00B17235">
        <w:rPr>
          <w:spacing w:val="-2"/>
        </w:rPr>
        <w:t xml:space="preserve"> </w:t>
      </w:r>
      <w:r w:rsidRPr="00B17235">
        <w:t>long-term</w:t>
      </w:r>
      <w:r w:rsidRPr="00B17235">
        <w:rPr>
          <w:spacing w:val="-4"/>
        </w:rPr>
        <w:t xml:space="preserve"> </w:t>
      </w:r>
      <w:r w:rsidRPr="00B17235">
        <w:t xml:space="preserve">use </w:t>
      </w:r>
      <w:r w:rsidRPr="00B17235">
        <w:rPr>
          <w:spacing w:val="-2"/>
        </w:rPr>
        <w:t>of</w:t>
      </w:r>
      <w:r w:rsidRPr="00B17235">
        <w:rPr>
          <w:spacing w:val="59"/>
        </w:rPr>
        <w:t xml:space="preserve"> </w:t>
      </w:r>
      <w:r w:rsidRPr="00B17235">
        <w:t>thiazolidinediones did not</w:t>
      </w:r>
      <w:r w:rsidRPr="00B17235">
        <w:rPr>
          <w:spacing w:val="1"/>
        </w:rPr>
        <w:t xml:space="preserve"> </w:t>
      </w:r>
      <w:r w:rsidRPr="00B17235">
        <w:t>attenuate the risk</w:t>
      </w:r>
      <w:r w:rsidRPr="00B17235">
        <w:rPr>
          <w:spacing w:val="-3"/>
        </w:rPr>
        <w:t xml:space="preserve"> </w:t>
      </w:r>
      <w:r w:rsidRPr="00B17235">
        <w:t>for AD</w:t>
      </w:r>
      <w:r>
        <w:t xml:space="preserve"> </w:t>
      </w:r>
      <w:r>
        <w:fldChar w:fldCharType="begin"/>
      </w:r>
      <w:r w:rsidR="00B62E00">
        <w:instrText xml:space="preserve"> ADDIN EN.CITE &lt;EndNote&gt;&lt;Cite&gt;&lt;Author&gt;Risner&lt;/Author&gt;&lt;Year&gt;2006&lt;/Year&gt;&lt;RecNum&gt;3776&lt;/RecNum&gt;&lt;DisplayText&gt;&lt;style face="superscript"&gt;345&lt;/style&gt;&lt;/DisplayText&gt;&lt;record&gt;&lt;rec-number&gt;3776&lt;/rec-number&gt;&lt;foreign-keys&gt;&lt;key app="EN" db-id="fwa0rx52pw9a2vep0phpfwx9ztszzprpt5av" timestamp="1535919119"&gt;3776&lt;/key&gt;&lt;/foreign-keys&gt;&lt;ref-type name="Journal Article"&gt;17&lt;/ref-type&gt;&lt;contributors&gt;&lt;authors&gt;&lt;author&gt;Risner, M. E.&lt;/author&gt;&lt;author&gt;Saunders, A. M.&lt;/author&gt;&lt;author&gt;Altman, J. F. B.&lt;/author&gt;&lt;author&gt;Ormandy, G. C.&lt;/author&gt;&lt;author&gt;Craft, S.&lt;/author&gt;&lt;author&gt;Foley, I. M.&lt;/author&gt;&lt;author&gt;Zvartau-Hind, M. E.&lt;/author&gt;&lt;author&gt;Hosford, D. A.&lt;/author&gt;&lt;author&gt;Roses, A. D.&lt;/author&gt;&lt;/authors&gt;&lt;/contributors&gt;&lt;titles&gt;&lt;title&gt;Efficacy of rosiglitazone in a genetically defined population with mild-to-moderate Alzheimer&amp;apos;s disease&lt;/title&gt;&lt;secondary-title&gt;The Pharmacogenomics Journal&lt;/secondary-title&gt;&lt;/titles&gt;&lt;pages&gt;246-254&lt;/pages&gt;&lt;volume&gt;6&lt;/volume&gt;&lt;number&gt;4&lt;/number&gt;&lt;dates&gt;&lt;year&gt;2006&lt;/year&gt;&lt;pub-dates&gt;&lt;date&gt;2006/01/31&lt;/date&gt;&lt;/pub-dates&gt;&lt;/dates&gt;&lt;publisher&gt;Springer Nature&lt;/publisher&gt;&lt;isbn&gt;1470-269X&amp;#xD;1473-1150&lt;/isbn&gt;&lt;urls&gt;&lt;related-urls&gt;&lt;url&gt;http://dx.doi.org/10.1038/sj.tpj.6500369&lt;/url&gt;&lt;/related-urls&gt;&lt;/urls&gt;&lt;electronic-resource-num&gt;10.1038/sj.tpj.6500369&lt;/electronic-resource-num&gt;&lt;/record&gt;&lt;/Cite&gt;&lt;/EndNote&gt;</w:instrText>
      </w:r>
      <w:r>
        <w:fldChar w:fldCharType="separate"/>
      </w:r>
      <w:r w:rsidR="00B62E00" w:rsidRPr="00B62E00">
        <w:rPr>
          <w:noProof/>
          <w:vertAlign w:val="superscript"/>
        </w:rPr>
        <w:t>345</w:t>
      </w:r>
      <w:r>
        <w:fldChar w:fldCharType="end"/>
      </w:r>
      <w:r w:rsidRPr="00B17235">
        <w:t>.</w:t>
      </w:r>
    </w:p>
    <w:p w14:paraId="62ECF720" w14:textId="77777777" w:rsidR="00EE59BB" w:rsidRPr="00B17235" w:rsidRDefault="00EE59BB" w:rsidP="00EE59BB">
      <w:pPr>
        <w:jc w:val="both"/>
      </w:pPr>
      <w:r w:rsidRPr="00B17235">
        <w:t>According</w:t>
      </w:r>
      <w:r w:rsidRPr="00B17235">
        <w:rPr>
          <w:spacing w:val="4"/>
        </w:rPr>
        <w:t xml:space="preserve"> </w:t>
      </w:r>
      <w:r w:rsidRPr="00B17235">
        <w:t>to</w:t>
      </w:r>
      <w:r w:rsidRPr="00B17235">
        <w:rPr>
          <w:spacing w:val="8"/>
        </w:rPr>
        <w:t xml:space="preserve"> </w:t>
      </w:r>
      <w:r w:rsidRPr="00B17235">
        <w:rPr>
          <w:i/>
        </w:rPr>
        <w:t>ClinicalTrials.gov</w:t>
      </w:r>
      <w:r w:rsidRPr="00B17235">
        <w:t>,</w:t>
      </w:r>
      <w:r w:rsidRPr="00B17235">
        <w:rPr>
          <w:spacing w:val="7"/>
        </w:rPr>
        <w:t xml:space="preserve"> </w:t>
      </w:r>
      <w:r w:rsidRPr="00B17235">
        <w:t>a</w:t>
      </w:r>
      <w:r w:rsidRPr="00B17235">
        <w:rPr>
          <w:spacing w:val="7"/>
        </w:rPr>
        <w:t xml:space="preserve"> </w:t>
      </w:r>
      <w:r w:rsidRPr="00B17235">
        <w:t>Phase</w:t>
      </w:r>
      <w:r w:rsidRPr="00B17235">
        <w:rPr>
          <w:spacing w:val="7"/>
        </w:rPr>
        <w:t xml:space="preserve"> </w:t>
      </w:r>
      <w:r w:rsidRPr="00B17235">
        <w:rPr>
          <w:spacing w:val="-2"/>
        </w:rPr>
        <w:t>III</w:t>
      </w:r>
      <w:r w:rsidRPr="00B17235">
        <w:rPr>
          <w:spacing w:val="5"/>
        </w:rPr>
        <w:t xml:space="preserve"> </w:t>
      </w:r>
      <w:r w:rsidRPr="00B17235">
        <w:t>clinical</w:t>
      </w:r>
      <w:r w:rsidRPr="00B17235">
        <w:rPr>
          <w:spacing w:val="8"/>
        </w:rPr>
        <w:t xml:space="preserve"> </w:t>
      </w:r>
      <w:r w:rsidRPr="00B17235">
        <w:t>trial</w:t>
      </w:r>
      <w:r w:rsidRPr="00B17235">
        <w:rPr>
          <w:spacing w:val="5"/>
        </w:rPr>
        <w:t xml:space="preserve"> </w:t>
      </w:r>
      <w:r w:rsidRPr="00B17235">
        <w:t>is</w:t>
      </w:r>
      <w:r w:rsidRPr="00B17235">
        <w:rPr>
          <w:spacing w:val="7"/>
        </w:rPr>
        <w:t xml:space="preserve"> </w:t>
      </w:r>
      <w:r w:rsidRPr="00B17235">
        <w:t>currently</w:t>
      </w:r>
      <w:r w:rsidRPr="00B17235">
        <w:rPr>
          <w:spacing w:val="4"/>
        </w:rPr>
        <w:t xml:space="preserve"> </w:t>
      </w:r>
      <w:r w:rsidRPr="00B17235">
        <w:t>analyzing</w:t>
      </w:r>
      <w:r w:rsidRPr="00B17235">
        <w:rPr>
          <w:spacing w:val="4"/>
        </w:rPr>
        <w:t xml:space="preserve"> </w:t>
      </w:r>
      <w:r w:rsidRPr="00B17235">
        <w:t>the</w:t>
      </w:r>
      <w:r w:rsidRPr="00B17235">
        <w:rPr>
          <w:spacing w:val="7"/>
        </w:rPr>
        <w:t xml:space="preserve"> </w:t>
      </w:r>
      <w:r w:rsidRPr="00B17235">
        <w:t>potential</w:t>
      </w:r>
      <w:r w:rsidRPr="00B17235">
        <w:rPr>
          <w:spacing w:val="8"/>
        </w:rPr>
        <w:t xml:space="preserve"> </w:t>
      </w:r>
      <w:r w:rsidRPr="00B17235">
        <w:rPr>
          <w:spacing w:val="-2"/>
        </w:rPr>
        <w:t>of</w:t>
      </w:r>
      <w:r w:rsidRPr="00B17235">
        <w:rPr>
          <w:spacing w:val="7"/>
        </w:rPr>
        <w:t xml:space="preserve"> </w:t>
      </w:r>
      <w:r w:rsidRPr="00B17235">
        <w:t>Pioglitazone</w:t>
      </w:r>
      <w:r w:rsidRPr="00B17235">
        <w:rPr>
          <w:spacing w:val="99"/>
        </w:rPr>
        <w:t xml:space="preserve"> </w:t>
      </w:r>
      <w:r w:rsidRPr="00B17235">
        <w:t>as</w:t>
      </w:r>
      <w:r w:rsidRPr="00B17235">
        <w:rPr>
          <w:spacing w:val="-2"/>
        </w:rPr>
        <w:t xml:space="preserve"> </w:t>
      </w:r>
      <w:r w:rsidRPr="00B17235">
        <w:t>a</w:t>
      </w:r>
      <w:r w:rsidRPr="00B17235">
        <w:rPr>
          <w:spacing w:val="-2"/>
        </w:rPr>
        <w:t xml:space="preserve"> </w:t>
      </w:r>
      <w:r w:rsidRPr="00B17235">
        <w:t>β-secretase</w:t>
      </w:r>
      <w:r w:rsidRPr="00B17235">
        <w:rPr>
          <w:spacing w:val="-2"/>
        </w:rPr>
        <w:t xml:space="preserve"> </w:t>
      </w:r>
      <w:r w:rsidRPr="00B17235">
        <w:t xml:space="preserve">inhibitor </w:t>
      </w:r>
      <w:r w:rsidRPr="00B17235">
        <w:rPr>
          <w:spacing w:val="-2"/>
        </w:rPr>
        <w:t>(</w:t>
      </w:r>
      <w:r w:rsidRPr="001B2A17">
        <w:rPr>
          <w:i/>
          <w:noProof/>
          <w:spacing w:val="-2"/>
        </w:rPr>
        <w:t>TOMMORROW</w:t>
      </w:r>
      <w:r w:rsidRPr="00B17235">
        <w:rPr>
          <w:spacing w:val="-2"/>
        </w:rPr>
        <w:t xml:space="preserve">; </w:t>
      </w:r>
      <w:r w:rsidRPr="00B17235">
        <w:t>NCT01931566)</w:t>
      </w:r>
      <w:r w:rsidRPr="00B17235">
        <w:rPr>
          <w:spacing w:val="-2"/>
        </w:rPr>
        <w:t xml:space="preserve"> </w:t>
      </w:r>
      <w:r w:rsidRPr="00B17235">
        <w:t>in</w:t>
      </w:r>
      <w:r w:rsidRPr="00B17235">
        <w:rPr>
          <w:spacing w:val="-2"/>
        </w:rPr>
        <w:t xml:space="preserve"> </w:t>
      </w:r>
      <w:r w:rsidRPr="00B17235">
        <w:t>people</w:t>
      </w:r>
      <w:r w:rsidRPr="00B17235">
        <w:rPr>
          <w:spacing w:val="-2"/>
        </w:rPr>
        <w:t xml:space="preserve"> </w:t>
      </w:r>
      <w:r w:rsidRPr="00B17235">
        <w:t>aged</w:t>
      </w:r>
      <w:r w:rsidRPr="00B17235">
        <w:rPr>
          <w:spacing w:val="-2"/>
        </w:rPr>
        <w:t xml:space="preserve"> </w:t>
      </w:r>
      <w:r w:rsidRPr="00B17235">
        <w:t>65-83</w:t>
      </w:r>
      <w:r w:rsidRPr="00B17235">
        <w:rPr>
          <w:spacing w:val="-3"/>
        </w:rPr>
        <w:t xml:space="preserve"> </w:t>
      </w:r>
      <w:r w:rsidRPr="00B17235">
        <w:t>years,</w:t>
      </w:r>
      <w:r w:rsidRPr="00B17235">
        <w:rPr>
          <w:spacing w:val="-2"/>
        </w:rPr>
        <w:t xml:space="preserve"> </w:t>
      </w:r>
      <w:r w:rsidRPr="00B17235">
        <w:t>at</w:t>
      </w:r>
      <w:r w:rsidRPr="00B17235">
        <w:rPr>
          <w:spacing w:val="-4"/>
        </w:rPr>
        <w:t xml:space="preserve"> </w:t>
      </w:r>
      <w:r w:rsidRPr="00B17235">
        <w:t>risk</w:t>
      </w:r>
      <w:r w:rsidRPr="00B17235">
        <w:rPr>
          <w:spacing w:val="-5"/>
        </w:rPr>
        <w:t xml:space="preserve"> </w:t>
      </w:r>
      <w:r w:rsidRPr="00B17235">
        <w:t>of</w:t>
      </w:r>
      <w:r w:rsidRPr="00B17235">
        <w:rPr>
          <w:spacing w:val="-2"/>
        </w:rPr>
        <w:t xml:space="preserve"> </w:t>
      </w:r>
      <w:r w:rsidRPr="00B17235">
        <w:t>MCI</w:t>
      </w:r>
      <w:r w:rsidRPr="00B17235">
        <w:rPr>
          <w:spacing w:val="-7"/>
        </w:rPr>
        <w:t xml:space="preserve"> </w:t>
      </w:r>
      <w:r w:rsidRPr="00B17235">
        <w:t>due</w:t>
      </w:r>
      <w:r w:rsidRPr="00B17235">
        <w:rPr>
          <w:spacing w:val="-2"/>
        </w:rPr>
        <w:t xml:space="preserve"> </w:t>
      </w:r>
      <w:r w:rsidRPr="00B17235">
        <w:t>to</w:t>
      </w:r>
      <w:r w:rsidRPr="00B17235">
        <w:rPr>
          <w:spacing w:val="63"/>
        </w:rPr>
        <w:t xml:space="preserve"> </w:t>
      </w:r>
      <w:r w:rsidRPr="001B2A17">
        <w:rPr>
          <w:noProof/>
          <w:spacing w:val="-2"/>
        </w:rPr>
        <w:t>AD</w:t>
      </w:r>
      <w:r w:rsidRPr="00B17235">
        <w:rPr>
          <w:spacing w:val="-2"/>
        </w:rPr>
        <w:t>.</w:t>
      </w:r>
      <w:r w:rsidRPr="00B17235">
        <w:rPr>
          <w:spacing w:val="-3"/>
        </w:rPr>
        <w:t xml:space="preserve"> </w:t>
      </w:r>
      <w:r w:rsidRPr="00B17235">
        <w:t>A</w:t>
      </w:r>
      <w:r w:rsidRPr="00B17235">
        <w:rPr>
          <w:spacing w:val="-4"/>
        </w:rPr>
        <w:t xml:space="preserve"> </w:t>
      </w:r>
      <w:r w:rsidRPr="00B17235">
        <w:rPr>
          <w:spacing w:val="-2"/>
        </w:rPr>
        <w:t xml:space="preserve">masked </w:t>
      </w:r>
      <w:r w:rsidRPr="00B17235">
        <w:t>extension</w:t>
      </w:r>
      <w:r w:rsidRPr="00B17235">
        <w:rPr>
          <w:spacing w:val="-3"/>
        </w:rPr>
        <w:t xml:space="preserve"> </w:t>
      </w:r>
      <w:r w:rsidRPr="00B17235">
        <w:rPr>
          <w:spacing w:val="-2"/>
        </w:rPr>
        <w:t>of</w:t>
      </w:r>
      <w:r w:rsidRPr="00B17235">
        <w:rPr>
          <w:spacing w:val="-4"/>
        </w:rPr>
        <w:t xml:space="preserve"> </w:t>
      </w:r>
      <w:r w:rsidRPr="00B17235">
        <w:t>this</w:t>
      </w:r>
      <w:r w:rsidRPr="00B17235">
        <w:rPr>
          <w:spacing w:val="-5"/>
        </w:rPr>
        <w:t xml:space="preserve"> </w:t>
      </w:r>
      <w:r w:rsidRPr="00B17235">
        <w:t>study</w:t>
      </w:r>
      <w:r w:rsidRPr="00B17235">
        <w:rPr>
          <w:spacing w:val="-5"/>
        </w:rPr>
        <w:t xml:space="preserve"> </w:t>
      </w:r>
      <w:r w:rsidRPr="00B17235">
        <w:t>(NCT02284906;</w:t>
      </w:r>
      <w:r w:rsidRPr="00B17235">
        <w:rPr>
          <w:spacing w:val="-6"/>
        </w:rPr>
        <w:t xml:space="preserve"> </w:t>
      </w:r>
      <w:r w:rsidRPr="00B17235">
        <w:t>phase</w:t>
      </w:r>
      <w:r w:rsidRPr="00B17235">
        <w:rPr>
          <w:spacing w:val="-4"/>
        </w:rPr>
        <w:t xml:space="preserve"> </w:t>
      </w:r>
      <w:r w:rsidRPr="00B17235">
        <w:rPr>
          <w:spacing w:val="-2"/>
        </w:rPr>
        <w:t xml:space="preserve">III) </w:t>
      </w:r>
      <w:r w:rsidRPr="00B17235">
        <w:t>is</w:t>
      </w:r>
      <w:r w:rsidRPr="00B17235">
        <w:rPr>
          <w:spacing w:val="-2"/>
        </w:rPr>
        <w:t xml:space="preserve"> </w:t>
      </w:r>
      <w:r w:rsidRPr="00B17235">
        <w:t>planned</w:t>
      </w:r>
      <w:r w:rsidRPr="00B17235">
        <w:rPr>
          <w:spacing w:val="-5"/>
        </w:rPr>
        <w:t xml:space="preserve"> </w:t>
      </w:r>
      <w:r w:rsidRPr="00B17235">
        <w:t>with</w:t>
      </w:r>
      <w:r w:rsidRPr="00B17235">
        <w:rPr>
          <w:spacing w:val="-5"/>
        </w:rPr>
        <w:t xml:space="preserve"> </w:t>
      </w:r>
      <w:r w:rsidRPr="00B17235">
        <w:t>316</w:t>
      </w:r>
      <w:r w:rsidRPr="00B17235">
        <w:rPr>
          <w:spacing w:val="-3"/>
        </w:rPr>
        <w:t xml:space="preserve"> </w:t>
      </w:r>
      <w:r w:rsidRPr="00B17235">
        <w:t>individuals</w:t>
      </w:r>
      <w:r w:rsidRPr="00B17235">
        <w:rPr>
          <w:spacing w:val="-5"/>
        </w:rPr>
        <w:t xml:space="preserve"> </w:t>
      </w:r>
      <w:r w:rsidRPr="00B17235">
        <w:t>with</w:t>
      </w:r>
      <w:r w:rsidRPr="00B17235">
        <w:rPr>
          <w:spacing w:val="-5"/>
        </w:rPr>
        <w:t xml:space="preserve"> </w:t>
      </w:r>
      <w:r w:rsidRPr="001B2A17">
        <w:rPr>
          <w:noProof/>
        </w:rPr>
        <w:t>a</w:t>
      </w:r>
      <w:r>
        <w:rPr>
          <w:noProof/>
        </w:rPr>
        <w:t>n</w:t>
      </w:r>
      <w:r w:rsidRPr="001B2A17">
        <w:rPr>
          <w:noProof/>
          <w:spacing w:val="-5"/>
        </w:rPr>
        <w:t xml:space="preserve"> </w:t>
      </w:r>
      <w:r w:rsidRPr="001B2A17">
        <w:rPr>
          <w:noProof/>
        </w:rPr>
        <w:t>MCI</w:t>
      </w:r>
      <w:r w:rsidRPr="00B17235">
        <w:rPr>
          <w:spacing w:val="75"/>
        </w:rPr>
        <w:t xml:space="preserve"> </w:t>
      </w:r>
      <w:r w:rsidRPr="00B17235">
        <w:t>diagnosis due</w:t>
      </w:r>
      <w:r w:rsidRPr="00B17235">
        <w:rPr>
          <w:spacing w:val="-2"/>
        </w:rPr>
        <w:t xml:space="preserve"> </w:t>
      </w:r>
      <w:r w:rsidRPr="00B17235">
        <w:t xml:space="preserve">to AD that </w:t>
      </w:r>
      <w:r w:rsidRPr="001B2A17">
        <w:rPr>
          <w:noProof/>
        </w:rPr>
        <w:t>complete</w:t>
      </w:r>
      <w:r w:rsidRPr="00B17235">
        <w:t xml:space="preserve"> the</w:t>
      </w:r>
      <w:r w:rsidRPr="00B17235">
        <w:rPr>
          <w:spacing w:val="2"/>
        </w:rPr>
        <w:t xml:space="preserve"> </w:t>
      </w:r>
      <w:r w:rsidRPr="001B2A17">
        <w:rPr>
          <w:i/>
          <w:noProof/>
          <w:spacing w:val="-2"/>
        </w:rPr>
        <w:t>TOMMORROW</w:t>
      </w:r>
      <w:r w:rsidRPr="00B17235">
        <w:rPr>
          <w:i/>
        </w:rPr>
        <w:t xml:space="preserve"> </w:t>
      </w:r>
      <w:r w:rsidRPr="00B17235">
        <w:t>study.</w:t>
      </w:r>
    </w:p>
    <w:p w14:paraId="37D18122" w14:textId="77777777" w:rsidR="00EE59BB" w:rsidRPr="00B17235" w:rsidRDefault="00EE59BB" w:rsidP="00A90F10">
      <w:pPr>
        <w:pStyle w:val="Heading4"/>
        <w:ind w:left="116"/>
        <w:jc w:val="both"/>
        <w:rPr>
          <w:rFonts w:eastAsia="Times New Roman"/>
        </w:rPr>
      </w:pPr>
      <w:r w:rsidRPr="00B17235">
        <w:rPr>
          <w:rFonts w:eastAsia="Times New Roman"/>
        </w:rPr>
        <w:t>Is it</w:t>
      </w:r>
      <w:r w:rsidRPr="00B17235">
        <w:rPr>
          <w:rFonts w:eastAsia="Times New Roman"/>
          <w:spacing w:val="1"/>
        </w:rPr>
        <w:t xml:space="preserve"> </w:t>
      </w:r>
      <w:r w:rsidRPr="00B17235">
        <w:rPr>
          <w:rFonts w:eastAsia="Times New Roman"/>
        </w:rPr>
        <w:t>still</w:t>
      </w:r>
      <w:r w:rsidRPr="00B17235">
        <w:rPr>
          <w:rFonts w:eastAsia="Times New Roman"/>
          <w:spacing w:val="-2"/>
        </w:rPr>
        <w:t xml:space="preserve"> </w:t>
      </w:r>
      <w:r w:rsidRPr="00B17235">
        <w:rPr>
          <w:rFonts w:eastAsia="Times New Roman"/>
        </w:rPr>
        <w:t>worthy</w:t>
      </w:r>
      <w:r w:rsidRPr="00B17235">
        <w:rPr>
          <w:rFonts w:eastAsia="Times New Roman"/>
          <w:spacing w:val="-2"/>
        </w:rPr>
        <w:t xml:space="preserve"> </w:t>
      </w:r>
      <w:r w:rsidRPr="00B17235">
        <w:rPr>
          <w:rFonts w:eastAsia="Times New Roman"/>
        </w:rPr>
        <w:t>to evaluate</w:t>
      </w:r>
      <w:r w:rsidRPr="00B17235">
        <w:rPr>
          <w:rFonts w:eastAsia="Times New Roman"/>
          <w:spacing w:val="-2"/>
        </w:rPr>
        <w:t xml:space="preserve"> </w:t>
      </w:r>
      <w:r w:rsidRPr="00B17235">
        <w:rPr>
          <w:rFonts w:eastAsia="Times New Roman"/>
        </w:rPr>
        <w:t>(intranasal)</w:t>
      </w:r>
      <w:r w:rsidRPr="00B17235">
        <w:rPr>
          <w:rFonts w:eastAsia="Times New Roman"/>
          <w:spacing w:val="-2"/>
        </w:rPr>
        <w:t xml:space="preserve"> </w:t>
      </w:r>
      <w:r w:rsidRPr="00B17235">
        <w:rPr>
          <w:rFonts w:eastAsia="Times New Roman"/>
        </w:rPr>
        <w:t>insulin for AD</w:t>
      </w:r>
      <w:r w:rsidRPr="00B17235">
        <w:rPr>
          <w:rFonts w:eastAsia="Times New Roman"/>
          <w:spacing w:val="-4"/>
        </w:rPr>
        <w:t xml:space="preserve"> </w:t>
      </w:r>
      <w:r w:rsidRPr="00B17235">
        <w:rPr>
          <w:rFonts w:eastAsia="Times New Roman"/>
        </w:rPr>
        <w:t>treatment? The</w:t>
      </w:r>
      <w:r w:rsidRPr="00B17235">
        <w:rPr>
          <w:rFonts w:eastAsia="Times New Roman"/>
          <w:spacing w:val="-3"/>
        </w:rPr>
        <w:t xml:space="preserve"> </w:t>
      </w:r>
      <w:r w:rsidRPr="00B17235">
        <w:rPr>
          <w:rFonts w:eastAsia="Times New Roman"/>
        </w:rPr>
        <w:t>pros and cons…</w:t>
      </w:r>
    </w:p>
    <w:p w14:paraId="7B53CE83" w14:textId="63050670" w:rsidR="00EE59BB" w:rsidRPr="00B17235" w:rsidRDefault="00EE59BB" w:rsidP="00EE59BB">
      <w:pPr>
        <w:jc w:val="both"/>
        <w:rPr>
          <w:rFonts w:eastAsia="Calibri"/>
        </w:rPr>
      </w:pPr>
      <w:r w:rsidRPr="00B17235">
        <w:t>Insulin</w:t>
      </w:r>
      <w:r w:rsidRPr="00B17235">
        <w:rPr>
          <w:spacing w:val="11"/>
        </w:rPr>
        <w:t xml:space="preserve"> </w:t>
      </w:r>
      <w:r w:rsidRPr="00B17235">
        <w:t>has</w:t>
      </w:r>
      <w:r w:rsidRPr="00B17235">
        <w:rPr>
          <w:spacing w:val="12"/>
        </w:rPr>
        <w:t xml:space="preserve"> </w:t>
      </w:r>
      <w:r w:rsidRPr="00B17235">
        <w:t>been</w:t>
      </w:r>
      <w:r w:rsidRPr="00B17235">
        <w:rPr>
          <w:spacing w:val="11"/>
        </w:rPr>
        <w:t xml:space="preserve"> </w:t>
      </w:r>
      <w:r w:rsidRPr="00B17235">
        <w:t>increasingly</w:t>
      </w:r>
      <w:r w:rsidRPr="00B17235">
        <w:rPr>
          <w:spacing w:val="12"/>
        </w:rPr>
        <w:t xml:space="preserve"> </w:t>
      </w:r>
      <w:r w:rsidRPr="00B17235">
        <w:t>used</w:t>
      </w:r>
      <w:r w:rsidRPr="00B17235">
        <w:rPr>
          <w:spacing w:val="12"/>
        </w:rPr>
        <w:t xml:space="preserve"> </w:t>
      </w:r>
      <w:r w:rsidRPr="00B17235">
        <w:t>in</w:t>
      </w:r>
      <w:r w:rsidRPr="00B17235">
        <w:rPr>
          <w:spacing w:val="8"/>
        </w:rPr>
        <w:t xml:space="preserve"> </w:t>
      </w:r>
      <w:r w:rsidRPr="00B17235">
        <w:t>T2D,</w:t>
      </w:r>
      <w:r w:rsidRPr="00B17235">
        <w:rPr>
          <w:spacing w:val="12"/>
        </w:rPr>
        <w:t xml:space="preserve"> </w:t>
      </w:r>
      <w:r w:rsidRPr="00B17235">
        <w:t>not</w:t>
      </w:r>
      <w:r w:rsidRPr="00B17235">
        <w:rPr>
          <w:spacing w:val="10"/>
        </w:rPr>
        <w:t xml:space="preserve"> </w:t>
      </w:r>
      <w:r w:rsidRPr="00B17235">
        <w:t>only</w:t>
      </w:r>
      <w:r w:rsidRPr="00B17235">
        <w:rPr>
          <w:spacing w:val="10"/>
        </w:rPr>
        <w:t xml:space="preserve"> </w:t>
      </w:r>
      <w:r w:rsidRPr="00B17235">
        <w:t>for</w:t>
      </w:r>
      <w:r w:rsidRPr="00B17235">
        <w:rPr>
          <w:spacing w:val="12"/>
        </w:rPr>
        <w:t xml:space="preserve"> </w:t>
      </w:r>
      <w:r w:rsidRPr="00B17235">
        <w:t>blood</w:t>
      </w:r>
      <w:r w:rsidRPr="00B17235">
        <w:rPr>
          <w:spacing w:val="9"/>
        </w:rPr>
        <w:t xml:space="preserve"> </w:t>
      </w:r>
      <w:r w:rsidRPr="00B17235">
        <w:t>glucose</w:t>
      </w:r>
      <w:r w:rsidRPr="00B17235">
        <w:rPr>
          <w:spacing w:val="10"/>
        </w:rPr>
        <w:t xml:space="preserve"> </w:t>
      </w:r>
      <w:r w:rsidRPr="001B2A17">
        <w:rPr>
          <w:noProof/>
        </w:rPr>
        <w:t>management</w:t>
      </w:r>
      <w:r w:rsidRPr="00B17235">
        <w:rPr>
          <w:spacing w:val="13"/>
        </w:rPr>
        <w:t xml:space="preserve"> </w:t>
      </w:r>
      <w:r w:rsidRPr="00B17235">
        <w:t>but</w:t>
      </w:r>
      <w:r w:rsidRPr="00B17235">
        <w:rPr>
          <w:spacing w:val="13"/>
        </w:rPr>
        <w:t xml:space="preserve"> </w:t>
      </w:r>
      <w:r w:rsidRPr="00B17235">
        <w:t>also</w:t>
      </w:r>
      <w:r w:rsidRPr="00B17235">
        <w:rPr>
          <w:spacing w:val="13"/>
        </w:rPr>
        <w:t xml:space="preserve"> </w:t>
      </w:r>
      <w:r w:rsidRPr="00B17235">
        <w:t>to</w:t>
      </w:r>
      <w:r w:rsidRPr="00B17235">
        <w:rPr>
          <w:spacing w:val="13"/>
        </w:rPr>
        <w:t xml:space="preserve"> </w:t>
      </w:r>
      <w:r w:rsidRPr="00B17235">
        <w:t>prevent</w:t>
      </w:r>
      <w:r w:rsidRPr="00B17235">
        <w:rPr>
          <w:spacing w:val="13"/>
        </w:rPr>
        <w:t xml:space="preserve"> </w:t>
      </w:r>
      <w:r w:rsidRPr="00B17235">
        <w:t>its</w:t>
      </w:r>
      <w:r w:rsidRPr="00B17235">
        <w:rPr>
          <w:spacing w:val="37"/>
        </w:rPr>
        <w:t xml:space="preserve"> </w:t>
      </w:r>
      <w:r w:rsidRPr="00B17235">
        <w:t>chronic</w:t>
      </w:r>
      <w:r w:rsidRPr="00B17235">
        <w:rPr>
          <w:spacing w:val="-8"/>
        </w:rPr>
        <w:t xml:space="preserve"> </w:t>
      </w:r>
      <w:r w:rsidRPr="00B17235">
        <w:t>microvascular</w:t>
      </w:r>
      <w:r w:rsidRPr="00B17235">
        <w:rPr>
          <w:spacing w:val="-5"/>
        </w:rPr>
        <w:t xml:space="preserve"> </w:t>
      </w:r>
      <w:r w:rsidRPr="00B17235">
        <w:t>complications</w:t>
      </w:r>
      <w:r w:rsidRPr="00B17235">
        <w:rPr>
          <w:spacing w:val="-5"/>
        </w:rPr>
        <w:t xml:space="preserve"> </w:t>
      </w:r>
      <w:r w:rsidRPr="00B17235">
        <w:t>and</w:t>
      </w:r>
      <w:r w:rsidRPr="00B17235">
        <w:rPr>
          <w:spacing w:val="-5"/>
        </w:rPr>
        <w:t xml:space="preserve"> </w:t>
      </w:r>
      <w:r w:rsidRPr="00B17235">
        <w:t>death</w:t>
      </w:r>
      <w:r>
        <w:t xml:space="preserve"> </w:t>
      </w:r>
      <w:r>
        <w:fldChar w:fldCharType="begin">
          <w:fldData xml:space="preserve">PEVuZE5vdGU+PENpdGU+PEF1dGhvcj5Hb2xkPC9BdXRob3I+PFllYXI+MjAxMDwvWWVhcj48UmVj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==
</w:fldData>
        </w:fldChar>
      </w:r>
      <w:r w:rsidR="00B62E00">
        <w:instrText xml:space="preserve"> ADDIN EN.CITE </w:instrText>
      </w:r>
      <w:r w:rsidR="00B62E00">
        <w:fldChar w:fldCharType="begin">
          <w:fldData xml:space="preserve">PEVuZE5vdGU+PENpdGU+PEF1dGhvcj5Hb2xkPC9BdXRob3I+PFllYXI+MjAxMDwvWWVhcj48UmVj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==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346</w:t>
      </w:r>
      <w:r>
        <w:fldChar w:fldCharType="end"/>
      </w:r>
      <w:r w:rsidRPr="00B17235">
        <w:t>.</w:t>
      </w:r>
      <w:r w:rsidRPr="00B17235">
        <w:rPr>
          <w:spacing w:val="-5"/>
        </w:rPr>
        <w:t xml:space="preserve"> </w:t>
      </w:r>
      <w:r w:rsidRPr="00B17235">
        <w:t>However,</w:t>
      </w:r>
      <w:r w:rsidRPr="00B17235">
        <w:rPr>
          <w:spacing w:val="-5"/>
        </w:rPr>
        <w:t xml:space="preserve"> </w:t>
      </w:r>
      <w:r w:rsidRPr="00B17235">
        <w:rPr>
          <w:spacing w:val="-2"/>
        </w:rPr>
        <w:t>some</w:t>
      </w:r>
      <w:r w:rsidRPr="00B17235">
        <w:rPr>
          <w:spacing w:val="-6"/>
        </w:rPr>
        <w:t xml:space="preserve"> </w:t>
      </w:r>
      <w:r w:rsidRPr="00B17235">
        <w:t>controversy</w:t>
      </w:r>
      <w:r w:rsidRPr="00B17235">
        <w:rPr>
          <w:spacing w:val="-4"/>
        </w:rPr>
        <w:t xml:space="preserve"> </w:t>
      </w:r>
      <w:r w:rsidRPr="00B17235">
        <w:t>persists</w:t>
      </w:r>
      <w:r w:rsidRPr="00B17235">
        <w:rPr>
          <w:spacing w:val="-7"/>
        </w:rPr>
        <w:t xml:space="preserve"> </w:t>
      </w:r>
      <w:r w:rsidRPr="00B17235">
        <w:t>on</w:t>
      </w:r>
      <w:r w:rsidRPr="00B17235">
        <w:rPr>
          <w:spacing w:val="-5"/>
        </w:rPr>
        <w:t xml:space="preserve"> </w:t>
      </w:r>
      <w:r w:rsidRPr="00B17235">
        <w:t>its</w:t>
      </w:r>
      <w:r w:rsidRPr="00B17235">
        <w:rPr>
          <w:spacing w:val="-8"/>
        </w:rPr>
        <w:t xml:space="preserve"> </w:t>
      </w:r>
      <w:r w:rsidRPr="00B17235">
        <w:t>efficacy,</w:t>
      </w:r>
      <w:r w:rsidRPr="00B17235">
        <w:rPr>
          <w:spacing w:val="-7"/>
        </w:rPr>
        <w:t xml:space="preserve"> </w:t>
      </w:r>
      <w:r w:rsidRPr="00B17235">
        <w:t>which</w:t>
      </w:r>
      <w:r>
        <w:rPr>
          <w:spacing w:val="99"/>
        </w:rPr>
        <w:t xml:space="preserve"> </w:t>
      </w:r>
      <w:r w:rsidRPr="00B17235">
        <w:t>may</w:t>
      </w:r>
      <w:r w:rsidRPr="00B17235">
        <w:rPr>
          <w:spacing w:val="-3"/>
        </w:rPr>
        <w:t xml:space="preserve"> </w:t>
      </w:r>
      <w:r w:rsidRPr="00B17235">
        <w:t>be lost</w:t>
      </w:r>
      <w:r w:rsidRPr="00B17235">
        <w:rPr>
          <w:spacing w:val="1"/>
        </w:rPr>
        <w:t xml:space="preserve"> </w:t>
      </w:r>
      <w:r w:rsidRPr="00B17235">
        <w:t>upon T2D</w:t>
      </w:r>
      <w:r w:rsidRPr="00B17235">
        <w:rPr>
          <w:spacing w:val="-3"/>
        </w:rPr>
        <w:t xml:space="preserve"> </w:t>
      </w:r>
      <w:r w:rsidRPr="00B17235">
        <w:t>progression.</w:t>
      </w:r>
    </w:p>
    <w:p w14:paraId="59267DA3" w14:textId="67951CAB" w:rsidR="00EE59BB" w:rsidRPr="00B17235" w:rsidRDefault="00EE59BB" w:rsidP="00EE59BB">
      <w:pPr>
        <w:jc w:val="both"/>
        <w:rPr>
          <w:rFonts w:eastAsia="Calibri"/>
        </w:rPr>
      </w:pPr>
      <w:r w:rsidRPr="00B17235">
        <w:rPr>
          <w:rFonts w:eastAsia="Calibri"/>
        </w:rPr>
        <w:t>Physiologically,</w:t>
      </w:r>
      <w:r w:rsidRPr="00B17235">
        <w:rPr>
          <w:rFonts w:eastAsia="Calibri"/>
          <w:spacing w:val="4"/>
        </w:rPr>
        <w:t xml:space="preserve"> </w:t>
      </w:r>
      <w:r w:rsidRPr="00B17235">
        <w:rPr>
          <w:rFonts w:eastAsia="Calibri"/>
        </w:rPr>
        <w:t>brain</w:t>
      </w:r>
      <w:r w:rsidRPr="00B17235">
        <w:rPr>
          <w:rFonts w:eastAsia="Calibri"/>
          <w:spacing w:val="4"/>
        </w:rPr>
        <w:t xml:space="preserve"> </w:t>
      </w:r>
      <w:r w:rsidRPr="00B17235">
        <w:rPr>
          <w:rFonts w:eastAsia="Calibri"/>
          <w:spacing w:val="-2"/>
        </w:rPr>
        <w:t>insulin</w:t>
      </w:r>
      <w:r w:rsidRPr="00B17235">
        <w:rPr>
          <w:rFonts w:eastAsia="Calibri"/>
          <w:spacing w:val="4"/>
        </w:rPr>
        <w:t xml:space="preserve"> </w:t>
      </w:r>
      <w:r w:rsidRPr="001B2A17">
        <w:rPr>
          <w:rFonts w:eastAsia="Calibri"/>
          <w:noProof/>
        </w:rPr>
        <w:t>signaling</w:t>
      </w:r>
      <w:r w:rsidRPr="00B17235">
        <w:rPr>
          <w:rFonts w:eastAsia="Calibri"/>
          <w:spacing w:val="4"/>
        </w:rPr>
        <w:t xml:space="preserve"> </w:t>
      </w:r>
      <w:r w:rsidRPr="00B17235">
        <w:rPr>
          <w:rFonts w:eastAsia="Calibri"/>
        </w:rPr>
        <w:t>promotes</w:t>
      </w:r>
      <w:r w:rsidRPr="00B17235">
        <w:rPr>
          <w:rFonts w:eastAsia="Calibri"/>
          <w:spacing w:val="4"/>
        </w:rPr>
        <w:t xml:space="preserve"> </w:t>
      </w:r>
      <w:r w:rsidRPr="00B17235">
        <w:rPr>
          <w:rFonts w:eastAsia="Calibri"/>
        </w:rPr>
        <w:t>synaptic</w:t>
      </w:r>
      <w:r w:rsidRPr="00B17235">
        <w:rPr>
          <w:rFonts w:eastAsia="Calibri"/>
          <w:spacing w:val="5"/>
        </w:rPr>
        <w:t xml:space="preserve"> </w:t>
      </w:r>
      <w:r w:rsidRPr="001B2A17">
        <w:rPr>
          <w:rFonts w:eastAsia="Calibri"/>
          <w:noProof/>
        </w:rPr>
        <w:t>remodeling</w:t>
      </w:r>
      <w:r w:rsidRPr="00B17235">
        <w:rPr>
          <w:rFonts w:eastAsia="Calibri"/>
          <w:spacing w:val="4"/>
        </w:rPr>
        <w:t xml:space="preserve"> </w:t>
      </w:r>
      <w:r w:rsidRPr="00B17235">
        <w:rPr>
          <w:rFonts w:eastAsia="Calibri"/>
        </w:rPr>
        <w:t>and</w:t>
      </w:r>
      <w:r w:rsidRPr="00B17235">
        <w:rPr>
          <w:rFonts w:eastAsia="Calibri"/>
          <w:spacing w:val="4"/>
        </w:rPr>
        <w:t xml:space="preserve"> </w:t>
      </w:r>
      <w:r w:rsidRPr="00B17235">
        <w:rPr>
          <w:rFonts w:eastAsia="Calibri"/>
        </w:rPr>
        <w:t>memory</w:t>
      </w:r>
      <w:r w:rsidRPr="00B17235">
        <w:rPr>
          <w:rFonts w:eastAsia="Calibri"/>
          <w:spacing w:val="2"/>
        </w:rPr>
        <w:t xml:space="preserve"> </w:t>
      </w:r>
      <w:r w:rsidRPr="00B17235">
        <w:rPr>
          <w:rFonts w:eastAsia="Calibri"/>
        </w:rPr>
        <w:t>formation</w:t>
      </w:r>
      <w:r>
        <w:rPr>
          <w:rFonts w:eastAsia="Calibri"/>
        </w:rPr>
        <w:t xml:space="preserve"> </w:t>
      </w:r>
      <w:r>
        <w:rPr>
          <w:rFonts w:eastAsia="Calibri"/>
        </w:rPr>
        <w:fldChar w:fldCharType="begin"/>
      </w:r>
      <w:r w:rsidR="00B62E00">
        <w:rPr>
          <w:rFonts w:eastAsia="Calibri"/>
        </w:rPr>
        <w:instrText xml:space="preserve"> ADDIN EN.CITE &lt;EndNote&gt;&lt;Cite&gt;&lt;Author&gt;Morsink&lt;/Author&gt;&lt;Year&gt;2013&lt;/Year&gt;&lt;RecNum&gt;3778&lt;/RecNum&gt;&lt;DisplayText&gt;&lt;style face="superscript"&gt;347,348&lt;/style&gt;&lt;/DisplayText&gt;&lt;record&gt;&lt;rec-number&gt;3778&lt;/rec-number&gt;&lt;foreign-keys&gt;&lt;key app="EN" db-id="fwa0rx52pw9a2vep0phpfwx9ztszzprpt5av" timestamp="1535919119"&gt;3778&lt;/key&gt;&lt;/foreign-keys&gt;&lt;ref-type name="Journal Article"&gt;17&lt;/ref-type&gt;&lt;contributors&gt;&lt;authors&gt;&lt;author&gt;Morsink, Linde M.&lt;/author&gt;&lt;author&gt;Smits, Mark M.&lt;/author&gt;&lt;author&gt;Diamant, Michaela&lt;/author&gt;&lt;/authors&gt;&lt;/contributors&gt;&lt;titles&gt;&lt;title&gt;Advances in Pharmacologic Therapies for Type 2 Diabetes&lt;/title&gt;&lt;secondary-title&gt;Current Atherosclerosis Reports&lt;/secondary-title&gt;&lt;/titles&gt;&lt;volume&gt;15&lt;/volume&gt;&lt;number&gt;2&lt;/number&gt;&lt;dates&gt;&lt;year&gt;2013&lt;/year&gt;&lt;pub-dates&gt;&lt;date&gt;2013/01/09&lt;/date&gt;&lt;/pub-dates&gt;&lt;/dates&gt;&lt;publisher&gt;Springer Nature&lt;/publisher&gt;&lt;isbn&gt;1523-3804&amp;#xD;1534-6242&lt;/isbn&gt;&lt;urls&gt;&lt;related-urls&gt;&lt;url&gt;http://dx.doi.org/10.1007/s11883-012-0302-8&lt;/url&gt;&lt;/related-urls&gt;&lt;/urls&gt;&lt;electronic-resource-num&gt;10.1007/s11883-012-0302-8&lt;/electronic-resource-num&gt;&lt;/record&gt;&lt;/Cite&gt;&lt;Cite&gt;&lt;Author&gt;Craft&lt;/Author&gt;&lt;Year&gt;2012&lt;/Year&gt;&lt;RecNum&gt;3779&lt;/RecNum&gt;&lt;record&gt;&lt;rec-number&gt;3779&lt;/rec-number&gt;&lt;foreign-keys&gt;&lt;key app="EN" db-id="fwa0rx52pw9a2vep0phpfwx9ztszzprpt5av" timestamp="1535919119"&gt;3779&lt;/key&gt;&lt;/foreign-keys&gt;&lt;ref-type name="Journal Article"&gt;17&lt;/ref-type&gt;&lt;contributors&gt;&lt;authors&gt;&lt;author&gt;Craft, Suzanne&lt;/author&gt;&lt;/authors&gt;&lt;/contributors&gt;&lt;titles&gt;&lt;title&gt;Insulin and Alzheimer Disease—Reply&lt;/title&gt;&lt;secondary-title&gt;Archives of Neurology&lt;/secondary-title&gt;&lt;/titles&gt;&lt;pages&gt;670&lt;/pages&gt;&lt;volume&gt;69&lt;/volume&gt;&lt;number&gt;5&lt;/number&gt;&lt;dates&gt;&lt;year&gt;2012&lt;/year&gt;&lt;pub-dates&gt;&lt;date&gt;2012/05/01&lt;/date&gt;&lt;/pub-dates&gt;&lt;/dates&gt;&lt;publisher&gt;American Medical Association (AMA)&lt;/publisher&gt;&lt;isbn&gt;0003-9942&lt;/isbn&gt;&lt;urls&gt;&lt;related-urls&gt;&lt;url&gt;http://dx.doi.org/10.1001/archneurol.2012.45&lt;/url&gt;&lt;/related-urls&gt;&lt;/urls&gt;&lt;electronic-resource-num&gt;10.1001/archneurol.2012.45&lt;/electronic-resource-num&gt;&lt;/record&gt;&lt;/Cite&gt;&lt;/EndNote&gt;</w:instrText>
      </w:r>
      <w:r>
        <w:rPr>
          <w:rFonts w:eastAsia="Calibri"/>
        </w:rPr>
        <w:fldChar w:fldCharType="separate"/>
      </w:r>
      <w:r w:rsidR="00B62E00" w:rsidRPr="00B62E00">
        <w:rPr>
          <w:rFonts w:eastAsia="Calibri"/>
          <w:noProof/>
          <w:vertAlign w:val="superscript"/>
        </w:rPr>
        <w:t>347,348</w:t>
      </w:r>
      <w:r>
        <w:rPr>
          <w:rFonts w:eastAsia="Calibri"/>
        </w:rPr>
        <w:fldChar w:fldCharType="end"/>
      </w:r>
      <w:r w:rsidRPr="00B17235">
        <w:rPr>
          <w:rFonts w:eastAsia="Calibri"/>
        </w:rPr>
        <w:t>.</w:t>
      </w:r>
      <w:r w:rsidRPr="00B17235">
        <w:rPr>
          <w:rFonts w:eastAsia="Calibri"/>
          <w:spacing w:val="4"/>
        </w:rPr>
        <w:t xml:space="preserve"> </w:t>
      </w:r>
      <w:r w:rsidRPr="00B17235">
        <w:rPr>
          <w:rFonts w:eastAsia="Calibri"/>
        </w:rPr>
        <w:t>We</w:t>
      </w:r>
      <w:r w:rsidRPr="00B17235">
        <w:rPr>
          <w:rFonts w:eastAsia="Calibri"/>
          <w:spacing w:val="5"/>
        </w:rPr>
        <w:t xml:space="preserve"> </w:t>
      </w:r>
      <w:r w:rsidRPr="00B17235">
        <w:rPr>
          <w:rFonts w:eastAsia="Calibri"/>
        </w:rPr>
        <w:t>also</w:t>
      </w:r>
      <w:r w:rsidRPr="00B17235">
        <w:rPr>
          <w:rFonts w:eastAsia="Calibri"/>
          <w:spacing w:val="69"/>
        </w:rPr>
        <w:t xml:space="preserve"> </w:t>
      </w:r>
      <w:r w:rsidRPr="00B17235">
        <w:rPr>
          <w:rFonts w:eastAsia="Calibri"/>
        </w:rPr>
        <w:t>found</w:t>
      </w:r>
      <w:r w:rsidRPr="00B17235">
        <w:rPr>
          <w:rFonts w:eastAsia="Calibri"/>
          <w:spacing w:val="14"/>
        </w:rPr>
        <w:t xml:space="preserve"> </w:t>
      </w:r>
      <w:r w:rsidRPr="00B17235">
        <w:rPr>
          <w:rFonts w:eastAsia="Calibri"/>
        </w:rPr>
        <w:t>that</w:t>
      </w:r>
      <w:r w:rsidRPr="00B17235">
        <w:rPr>
          <w:rFonts w:eastAsia="Calibri"/>
          <w:spacing w:val="12"/>
        </w:rPr>
        <w:t xml:space="preserve"> </w:t>
      </w:r>
      <w:r w:rsidRPr="00B17235">
        <w:rPr>
          <w:rFonts w:eastAsia="Calibri"/>
        </w:rPr>
        <w:t>restoring</w:t>
      </w:r>
      <w:r w:rsidRPr="00B17235">
        <w:rPr>
          <w:rFonts w:eastAsia="Calibri"/>
          <w:spacing w:val="13"/>
        </w:rPr>
        <w:t xml:space="preserve"> </w:t>
      </w:r>
      <w:r w:rsidRPr="00B17235">
        <w:rPr>
          <w:rFonts w:eastAsia="Calibri"/>
          <w:spacing w:val="-2"/>
        </w:rPr>
        <w:t>insulin</w:t>
      </w:r>
      <w:r w:rsidRPr="00B17235">
        <w:rPr>
          <w:rFonts w:eastAsia="Calibri"/>
          <w:spacing w:val="14"/>
        </w:rPr>
        <w:t xml:space="preserve"> </w:t>
      </w:r>
      <w:r w:rsidRPr="00B17235">
        <w:rPr>
          <w:rFonts w:eastAsia="Calibri"/>
        </w:rPr>
        <w:t>and</w:t>
      </w:r>
      <w:r w:rsidRPr="00B17235">
        <w:rPr>
          <w:rFonts w:eastAsia="Calibri"/>
          <w:spacing w:val="14"/>
        </w:rPr>
        <w:t xml:space="preserve"> </w:t>
      </w:r>
      <w:r w:rsidRPr="00B17235">
        <w:rPr>
          <w:rFonts w:eastAsia="Calibri"/>
        </w:rPr>
        <w:t>IGF-1</w:t>
      </w:r>
      <w:r w:rsidRPr="00B17235">
        <w:rPr>
          <w:rFonts w:eastAsia="Calibri"/>
          <w:spacing w:val="13"/>
        </w:rPr>
        <w:t xml:space="preserve"> </w:t>
      </w:r>
      <w:r w:rsidRPr="001B2A17">
        <w:rPr>
          <w:rFonts w:eastAsia="Calibri"/>
          <w:noProof/>
        </w:rPr>
        <w:t>signaling</w:t>
      </w:r>
      <w:r w:rsidRPr="00B17235">
        <w:rPr>
          <w:rFonts w:eastAsia="Calibri"/>
          <w:spacing w:val="13"/>
        </w:rPr>
        <w:t xml:space="preserve"> </w:t>
      </w:r>
      <w:r w:rsidRPr="00B17235">
        <w:rPr>
          <w:rFonts w:eastAsia="Calibri"/>
        </w:rPr>
        <w:t>recovered</w:t>
      </w:r>
      <w:r w:rsidRPr="00B17235">
        <w:rPr>
          <w:rFonts w:eastAsia="Calibri"/>
          <w:spacing w:val="11"/>
        </w:rPr>
        <w:t xml:space="preserve"> </w:t>
      </w:r>
      <w:r w:rsidRPr="00B17235">
        <w:rPr>
          <w:rFonts w:eastAsia="Calibri"/>
        </w:rPr>
        <w:t>both</w:t>
      </w:r>
      <w:r w:rsidRPr="00B17235">
        <w:rPr>
          <w:rFonts w:eastAsia="Calibri"/>
          <w:spacing w:val="14"/>
        </w:rPr>
        <w:t xml:space="preserve"> </w:t>
      </w:r>
      <w:r w:rsidRPr="00B17235">
        <w:rPr>
          <w:rFonts w:eastAsia="Calibri"/>
        </w:rPr>
        <w:t>peripheral</w:t>
      </w:r>
      <w:r w:rsidRPr="00B17235">
        <w:rPr>
          <w:rFonts w:eastAsia="Calibri"/>
          <w:spacing w:val="13"/>
        </w:rPr>
        <w:t xml:space="preserve"> </w:t>
      </w:r>
      <w:r w:rsidRPr="00B17235">
        <w:rPr>
          <w:rFonts w:eastAsia="Calibri"/>
        </w:rPr>
        <w:t>and</w:t>
      </w:r>
      <w:r w:rsidRPr="00B17235">
        <w:rPr>
          <w:rFonts w:eastAsia="Calibri"/>
          <w:spacing w:val="11"/>
        </w:rPr>
        <w:t xml:space="preserve"> </w:t>
      </w:r>
      <w:r w:rsidRPr="00B17235">
        <w:rPr>
          <w:rFonts w:eastAsia="Calibri"/>
        </w:rPr>
        <w:t>brain</w:t>
      </w:r>
      <w:r w:rsidRPr="00B17235">
        <w:rPr>
          <w:rFonts w:eastAsia="Calibri"/>
          <w:spacing w:val="14"/>
        </w:rPr>
        <w:t xml:space="preserve"> </w:t>
      </w:r>
      <w:r w:rsidRPr="00B17235">
        <w:rPr>
          <w:rFonts w:eastAsia="Calibri"/>
        </w:rPr>
        <w:t>glucose</w:t>
      </w:r>
      <w:r w:rsidRPr="00B17235">
        <w:rPr>
          <w:rFonts w:eastAsia="Calibri"/>
          <w:spacing w:val="10"/>
        </w:rPr>
        <w:t xml:space="preserve"> </w:t>
      </w:r>
      <w:r w:rsidRPr="00B17235">
        <w:rPr>
          <w:rFonts w:eastAsia="Calibri"/>
        </w:rPr>
        <w:t>metabolism,</w:t>
      </w:r>
      <w:r w:rsidRPr="00B17235">
        <w:rPr>
          <w:rFonts w:eastAsia="Calibri"/>
          <w:spacing w:val="87"/>
        </w:rPr>
        <w:t xml:space="preserve"> </w:t>
      </w:r>
      <w:r w:rsidRPr="00B17235">
        <w:rPr>
          <w:rFonts w:eastAsia="Calibri"/>
        </w:rPr>
        <w:t>and</w:t>
      </w:r>
      <w:r w:rsidRPr="00B17235">
        <w:rPr>
          <w:rFonts w:eastAsia="Calibri"/>
          <w:spacing w:val="18"/>
        </w:rPr>
        <w:t xml:space="preserve"> </w:t>
      </w:r>
      <w:r w:rsidRPr="00B17235">
        <w:rPr>
          <w:rFonts w:eastAsia="Calibri"/>
        </w:rPr>
        <w:t>motor</w:t>
      </w:r>
      <w:r w:rsidRPr="00B17235">
        <w:rPr>
          <w:rFonts w:eastAsia="Calibri"/>
          <w:spacing w:val="19"/>
        </w:rPr>
        <w:t xml:space="preserve"> </w:t>
      </w:r>
      <w:r w:rsidRPr="00B17235">
        <w:rPr>
          <w:rFonts w:eastAsia="Calibri"/>
        </w:rPr>
        <w:t>function</w:t>
      </w:r>
      <w:r w:rsidRPr="00B17235">
        <w:rPr>
          <w:rFonts w:eastAsia="Calibri"/>
          <w:spacing w:val="19"/>
        </w:rPr>
        <w:t xml:space="preserve"> </w:t>
      </w:r>
      <w:r w:rsidRPr="001B2A17">
        <w:rPr>
          <w:rFonts w:eastAsia="Calibri"/>
          <w:i/>
          <w:noProof/>
        </w:rPr>
        <w:t>in</w:t>
      </w:r>
      <w:r w:rsidRPr="001B2A17">
        <w:rPr>
          <w:rFonts w:eastAsia="Calibri"/>
          <w:noProof/>
          <w:spacing w:val="18"/>
        </w:rPr>
        <w:t xml:space="preserve"> </w:t>
      </w:r>
      <w:r w:rsidRPr="00B17235">
        <w:rPr>
          <w:rFonts w:eastAsia="Calibri"/>
          <w:i/>
        </w:rPr>
        <w:t>vitro</w:t>
      </w:r>
      <w:r w:rsidRPr="00B17235">
        <w:rPr>
          <w:rFonts w:eastAsia="Calibri"/>
          <w:i/>
          <w:spacing w:val="18"/>
        </w:rPr>
        <w:t xml:space="preserve"> </w:t>
      </w:r>
      <w:r w:rsidRPr="00B17235">
        <w:rPr>
          <w:rFonts w:eastAsia="Calibri"/>
        </w:rPr>
        <w:t>and</w:t>
      </w:r>
      <w:r w:rsidRPr="00B17235">
        <w:rPr>
          <w:rFonts w:eastAsia="Calibri"/>
          <w:spacing w:val="19"/>
        </w:rPr>
        <w:t xml:space="preserve"> </w:t>
      </w:r>
      <w:r w:rsidRPr="00B17235">
        <w:rPr>
          <w:rFonts w:eastAsia="Calibri"/>
          <w:i/>
        </w:rPr>
        <w:t>in</w:t>
      </w:r>
      <w:r w:rsidRPr="00B17235">
        <w:rPr>
          <w:rFonts w:eastAsia="Calibri"/>
          <w:i/>
          <w:spacing w:val="18"/>
        </w:rPr>
        <w:t xml:space="preserve"> </w:t>
      </w:r>
      <w:r w:rsidRPr="00B17235">
        <w:rPr>
          <w:rFonts w:eastAsia="Calibri"/>
          <w:i/>
        </w:rPr>
        <w:t>vivo</w:t>
      </w:r>
      <w:r w:rsidRPr="00B17235">
        <w:rPr>
          <w:rFonts w:eastAsia="Calibri"/>
          <w:i/>
          <w:spacing w:val="19"/>
        </w:rPr>
        <w:t xml:space="preserve"> </w:t>
      </w:r>
      <w:r w:rsidRPr="00B17235">
        <w:rPr>
          <w:rFonts w:eastAsia="Calibri"/>
        </w:rPr>
        <w:t>Huntington’s</w:t>
      </w:r>
      <w:r w:rsidRPr="00B17235">
        <w:rPr>
          <w:rFonts w:eastAsia="Calibri"/>
          <w:spacing w:val="19"/>
        </w:rPr>
        <w:t xml:space="preserve"> </w:t>
      </w:r>
      <w:r w:rsidRPr="00B17235">
        <w:rPr>
          <w:rFonts w:eastAsia="Calibri"/>
        </w:rPr>
        <w:t>disease</w:t>
      </w:r>
      <w:r w:rsidRPr="00B17235">
        <w:rPr>
          <w:rFonts w:eastAsia="Calibri"/>
          <w:spacing w:val="17"/>
        </w:rPr>
        <w:t xml:space="preserve"> </w:t>
      </w:r>
      <w:r w:rsidRPr="00B17235">
        <w:rPr>
          <w:rFonts w:eastAsia="Calibri"/>
        </w:rPr>
        <w:t>models</w:t>
      </w:r>
      <w:r>
        <w:rPr>
          <w:rFonts w:eastAsia="Calibri"/>
        </w:rPr>
        <w:t xml:space="preserve"> </w:t>
      </w:r>
      <w:r>
        <w:rPr>
          <w:rFonts w:eastAsia="Calibri"/>
        </w:rPr>
        <w:fldChar w:fldCharType="begin">
          <w:fldData xml:space="preserve">PEVuZE5vdGU+PENpdGU+PEF1dGhvcj5OYWlhPC9BdXRob3I+PFllYXI+MjAxNDwvWWVhcj48UmVj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</w:fldData>
        </w:fldChar>
      </w:r>
      <w:r w:rsidR="00B62E00">
        <w:rPr>
          <w:rFonts w:eastAsia="Calibri"/>
        </w:rPr>
        <w:instrText xml:space="preserve"> ADDIN EN.CITE </w:instrText>
      </w:r>
      <w:r w:rsidR="00B62E00">
        <w:rPr>
          <w:rFonts w:eastAsia="Calibri"/>
        </w:rPr>
        <w:fldChar w:fldCharType="begin">
          <w:fldData xml:space="preserve">PEVuZE5vdGU+PENpdGU+PEF1dGhvcj5OYWlhPC9BdXRob3I+PFllYXI+MjAxNDwvWWVhcj48UmVj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</w:fldData>
        </w:fldChar>
      </w:r>
      <w:r w:rsidR="00B62E00">
        <w:rPr>
          <w:rFonts w:eastAsia="Calibri"/>
        </w:rPr>
        <w:instrText xml:space="preserve"> ADDIN EN.CITE.DATA </w:instrText>
      </w:r>
      <w:r w:rsidR="00B62E00">
        <w:rPr>
          <w:rFonts w:eastAsia="Calibri"/>
        </w:rPr>
      </w:r>
      <w:r w:rsidR="00B62E00">
        <w:rPr>
          <w:rFonts w:eastAsia="Calibri"/>
        </w:rPr>
        <w:fldChar w:fldCharType="end"/>
      </w:r>
      <w:r>
        <w:rPr>
          <w:rFonts w:eastAsia="Calibri"/>
        </w:rPr>
      </w:r>
      <w:r>
        <w:rPr>
          <w:rFonts w:eastAsia="Calibri"/>
        </w:rPr>
        <w:fldChar w:fldCharType="separate"/>
      </w:r>
      <w:r w:rsidR="00B62E00" w:rsidRPr="00B62E00">
        <w:rPr>
          <w:rFonts w:eastAsia="Calibri"/>
          <w:noProof/>
          <w:vertAlign w:val="superscript"/>
        </w:rPr>
        <w:t>349-351</w:t>
      </w:r>
      <w:r>
        <w:rPr>
          <w:rFonts w:eastAsia="Calibri"/>
        </w:rPr>
        <w:fldChar w:fldCharType="end"/>
      </w:r>
      <w:r w:rsidRPr="00B17235">
        <w:rPr>
          <w:rFonts w:eastAsia="Calibri"/>
        </w:rPr>
        <w:t>.</w:t>
      </w:r>
      <w:r w:rsidRPr="00B17235">
        <w:rPr>
          <w:rFonts w:eastAsia="Calibri"/>
          <w:spacing w:val="19"/>
        </w:rPr>
        <w:t xml:space="preserve"> </w:t>
      </w:r>
      <w:r w:rsidRPr="00B17235">
        <w:rPr>
          <w:rFonts w:eastAsia="Calibri"/>
        </w:rPr>
        <w:t>Moreover,</w:t>
      </w:r>
      <w:r w:rsidRPr="00B17235">
        <w:rPr>
          <w:rFonts w:eastAsia="Calibri"/>
          <w:spacing w:val="19"/>
        </w:rPr>
        <w:t xml:space="preserve"> </w:t>
      </w:r>
      <w:r w:rsidRPr="00B17235">
        <w:rPr>
          <w:rFonts w:eastAsia="Calibri"/>
        </w:rPr>
        <w:t>insulin</w:t>
      </w:r>
      <w:r w:rsidRPr="00B17235">
        <w:rPr>
          <w:rFonts w:eastAsia="Calibri"/>
          <w:spacing w:val="18"/>
        </w:rPr>
        <w:t xml:space="preserve"> </w:t>
      </w:r>
      <w:r w:rsidRPr="00B17235">
        <w:rPr>
          <w:rFonts w:eastAsia="Calibri"/>
        </w:rPr>
        <w:t>decreased</w:t>
      </w:r>
      <w:r w:rsidRPr="00B17235">
        <w:rPr>
          <w:rFonts w:eastAsia="Calibri"/>
          <w:spacing w:val="73"/>
        </w:rPr>
        <w:t xml:space="preserve"> </w:t>
      </w:r>
      <w:r w:rsidRPr="00B17235">
        <w:rPr>
          <w:rFonts w:eastAsia="Calibri"/>
        </w:rPr>
        <w:t>synaptic</w:t>
      </w:r>
      <w:r w:rsidRPr="00B17235">
        <w:rPr>
          <w:rFonts w:eastAsia="Calibri"/>
          <w:spacing w:val="7"/>
        </w:rPr>
        <w:t xml:space="preserve"> </w:t>
      </w:r>
      <w:r w:rsidRPr="00B17235">
        <w:rPr>
          <w:rFonts w:eastAsia="Calibri"/>
        </w:rPr>
        <w:t>Aβ</w:t>
      </w:r>
      <w:r w:rsidRPr="00B17235">
        <w:rPr>
          <w:rFonts w:eastAsia="Calibri"/>
          <w:spacing w:val="5"/>
        </w:rPr>
        <w:t xml:space="preserve"> </w:t>
      </w:r>
      <w:r w:rsidRPr="00B17235">
        <w:rPr>
          <w:rFonts w:eastAsia="Calibri"/>
        </w:rPr>
        <w:t>accumulation,</w:t>
      </w:r>
      <w:r w:rsidRPr="00B17235">
        <w:rPr>
          <w:rFonts w:eastAsia="Calibri"/>
          <w:spacing w:val="5"/>
        </w:rPr>
        <w:t xml:space="preserve"> </w:t>
      </w:r>
      <w:r w:rsidRPr="00B17235">
        <w:rPr>
          <w:rFonts w:eastAsia="Calibri"/>
        </w:rPr>
        <w:t>oxidative</w:t>
      </w:r>
      <w:r w:rsidRPr="00B17235">
        <w:rPr>
          <w:rFonts w:eastAsia="Calibri"/>
          <w:spacing w:val="8"/>
        </w:rPr>
        <w:t xml:space="preserve"> </w:t>
      </w:r>
      <w:r w:rsidRPr="00B17235">
        <w:rPr>
          <w:rFonts w:eastAsia="Calibri"/>
        </w:rPr>
        <w:t>damage</w:t>
      </w:r>
      <w:r w:rsidRPr="00B17235">
        <w:rPr>
          <w:rFonts w:eastAsia="Calibri"/>
          <w:spacing w:val="4"/>
        </w:rPr>
        <w:t xml:space="preserve"> </w:t>
      </w:r>
      <w:r w:rsidRPr="00B17235">
        <w:rPr>
          <w:rFonts w:eastAsia="Calibri"/>
        </w:rPr>
        <w:t>and</w:t>
      </w:r>
      <w:r w:rsidRPr="00B17235">
        <w:rPr>
          <w:rFonts w:eastAsia="Calibri"/>
          <w:spacing w:val="6"/>
        </w:rPr>
        <w:t xml:space="preserve"> </w:t>
      </w:r>
      <w:r w:rsidRPr="00B17235">
        <w:rPr>
          <w:rFonts w:eastAsia="Calibri"/>
        </w:rPr>
        <w:t>mitochondrial</w:t>
      </w:r>
      <w:r w:rsidRPr="00B17235">
        <w:rPr>
          <w:rFonts w:eastAsia="Calibri"/>
          <w:spacing w:val="7"/>
        </w:rPr>
        <w:t xml:space="preserve"> </w:t>
      </w:r>
      <w:r w:rsidRPr="00B17235">
        <w:rPr>
          <w:rFonts w:eastAsia="Calibri"/>
        </w:rPr>
        <w:t>dysfunction</w:t>
      </w:r>
      <w:r>
        <w:rPr>
          <w:rFonts w:eastAsia="Calibri"/>
        </w:rPr>
        <w:t xml:space="preserve"> </w:t>
      </w:r>
      <w:r>
        <w:rPr>
          <w:rFonts w:eastAsia="Calibri"/>
        </w:rPr>
        <w:fldChar w:fldCharType="begin">
          <w:fldData xml:space="preserve">PEVuZE5vdGU+PENpdGU+PEF1dGhvcj5Nb3JlaXJhPC9BdXRob3I+PFllYXI+MjAwNTwvWWVhcj48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</w:fldData>
        </w:fldChar>
      </w:r>
      <w:r w:rsidR="00B62E00">
        <w:rPr>
          <w:rFonts w:eastAsia="Calibri"/>
        </w:rPr>
        <w:instrText xml:space="preserve"> ADDIN EN.CITE </w:instrText>
      </w:r>
      <w:r w:rsidR="00B62E00">
        <w:rPr>
          <w:rFonts w:eastAsia="Calibri"/>
        </w:rPr>
        <w:fldChar w:fldCharType="begin">
          <w:fldData xml:space="preserve">PEVuZE5vdGU+PENpdGU+PEF1dGhvcj5Nb3JlaXJhPC9BdXRob3I+PFllYXI+MjAwNTwvWWVhcj48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</w:fldData>
        </w:fldChar>
      </w:r>
      <w:r w:rsidR="00B62E00">
        <w:rPr>
          <w:rFonts w:eastAsia="Calibri"/>
        </w:rPr>
        <w:instrText xml:space="preserve"> ADDIN EN.CITE.DATA </w:instrText>
      </w:r>
      <w:r w:rsidR="00B62E00">
        <w:rPr>
          <w:rFonts w:eastAsia="Calibri"/>
        </w:rPr>
      </w:r>
      <w:r w:rsidR="00B62E00">
        <w:rPr>
          <w:rFonts w:eastAsia="Calibri"/>
        </w:rPr>
        <w:fldChar w:fldCharType="end"/>
      </w:r>
      <w:r>
        <w:rPr>
          <w:rFonts w:eastAsia="Calibri"/>
        </w:rPr>
      </w:r>
      <w:r>
        <w:rPr>
          <w:rFonts w:eastAsia="Calibri"/>
        </w:rPr>
        <w:fldChar w:fldCharType="separate"/>
      </w:r>
      <w:r w:rsidR="00B62E00" w:rsidRPr="00B62E00">
        <w:rPr>
          <w:rFonts w:eastAsia="Calibri"/>
          <w:noProof/>
          <w:vertAlign w:val="superscript"/>
        </w:rPr>
        <w:t>280,352</w:t>
      </w:r>
      <w:r>
        <w:rPr>
          <w:rFonts w:eastAsia="Calibri"/>
        </w:rPr>
        <w:fldChar w:fldCharType="end"/>
      </w:r>
      <w:r w:rsidRPr="00B17235">
        <w:rPr>
          <w:rFonts w:eastAsia="Calibri"/>
        </w:rPr>
        <w:t>.</w:t>
      </w:r>
      <w:r w:rsidRPr="00B17235">
        <w:rPr>
          <w:rFonts w:eastAsia="Calibri"/>
          <w:spacing w:val="8"/>
        </w:rPr>
        <w:t xml:space="preserve"> </w:t>
      </w:r>
      <w:r w:rsidRPr="00B17235">
        <w:rPr>
          <w:rFonts w:eastAsia="Calibri"/>
        </w:rPr>
        <w:t>This</w:t>
      </w:r>
      <w:r w:rsidRPr="00B17235">
        <w:rPr>
          <w:rFonts w:eastAsia="Calibri"/>
          <w:spacing w:val="7"/>
        </w:rPr>
        <w:t xml:space="preserve"> </w:t>
      </w:r>
      <w:r w:rsidRPr="00B17235">
        <w:rPr>
          <w:rFonts w:eastAsia="Calibri"/>
        </w:rPr>
        <w:t>was</w:t>
      </w:r>
      <w:r w:rsidRPr="00B17235">
        <w:rPr>
          <w:rFonts w:eastAsia="Calibri"/>
          <w:spacing w:val="5"/>
        </w:rPr>
        <w:t xml:space="preserve"> </w:t>
      </w:r>
      <w:r w:rsidRPr="00B17235">
        <w:rPr>
          <w:rFonts w:eastAsia="Calibri"/>
        </w:rPr>
        <w:t>accompanied</w:t>
      </w:r>
      <w:r w:rsidRPr="00B17235">
        <w:rPr>
          <w:rFonts w:eastAsia="Calibri"/>
          <w:spacing w:val="6"/>
        </w:rPr>
        <w:t xml:space="preserve"> </w:t>
      </w:r>
      <w:r w:rsidRPr="00B17235">
        <w:rPr>
          <w:rFonts w:eastAsia="Calibri"/>
          <w:spacing w:val="-2"/>
        </w:rPr>
        <w:t>by</w:t>
      </w:r>
      <w:r w:rsidRPr="00B17235">
        <w:rPr>
          <w:rFonts w:eastAsia="Calibri"/>
          <w:spacing w:val="71"/>
        </w:rPr>
        <w:t xml:space="preserve"> </w:t>
      </w:r>
      <w:r w:rsidRPr="00B17235">
        <w:rPr>
          <w:rFonts w:eastAsia="Calibri"/>
        </w:rPr>
        <w:t>a</w:t>
      </w:r>
      <w:r w:rsidRPr="00B17235">
        <w:rPr>
          <w:rFonts w:eastAsia="Calibri"/>
          <w:spacing w:val="29"/>
        </w:rPr>
        <w:t xml:space="preserve"> </w:t>
      </w:r>
      <w:r w:rsidRPr="00B17235">
        <w:rPr>
          <w:rFonts w:eastAsia="Calibri"/>
        </w:rPr>
        <w:t>protection</w:t>
      </w:r>
      <w:r w:rsidRPr="00B17235">
        <w:rPr>
          <w:rFonts w:eastAsia="Calibri"/>
          <w:spacing w:val="28"/>
        </w:rPr>
        <w:t xml:space="preserve"> </w:t>
      </w:r>
      <w:r w:rsidRPr="00B17235">
        <w:rPr>
          <w:rFonts w:eastAsia="Calibri"/>
        </w:rPr>
        <w:t>against</w:t>
      </w:r>
      <w:r w:rsidRPr="00B17235">
        <w:rPr>
          <w:rFonts w:eastAsia="Calibri"/>
          <w:spacing w:val="30"/>
        </w:rPr>
        <w:t xml:space="preserve"> </w:t>
      </w:r>
      <w:r w:rsidRPr="00B17235">
        <w:rPr>
          <w:rFonts w:eastAsia="Calibri"/>
        </w:rPr>
        <w:t>Aβ-induced</w:t>
      </w:r>
      <w:r w:rsidRPr="00B17235">
        <w:rPr>
          <w:rFonts w:eastAsia="Calibri"/>
          <w:spacing w:val="29"/>
        </w:rPr>
        <w:t xml:space="preserve"> </w:t>
      </w:r>
      <w:r w:rsidRPr="00B17235">
        <w:rPr>
          <w:rFonts w:eastAsia="Calibri"/>
        </w:rPr>
        <w:t>neuronal</w:t>
      </w:r>
      <w:r w:rsidRPr="00B17235">
        <w:rPr>
          <w:rFonts w:eastAsia="Calibri"/>
          <w:spacing w:val="29"/>
        </w:rPr>
        <w:t xml:space="preserve"> </w:t>
      </w:r>
      <w:r w:rsidRPr="00B17235">
        <w:rPr>
          <w:rFonts w:eastAsia="Calibri"/>
        </w:rPr>
        <w:t>insulin</w:t>
      </w:r>
      <w:r w:rsidRPr="00B17235">
        <w:rPr>
          <w:rFonts w:eastAsia="Calibri"/>
          <w:spacing w:val="28"/>
        </w:rPr>
        <w:t xml:space="preserve"> </w:t>
      </w:r>
      <w:r w:rsidRPr="00B17235">
        <w:rPr>
          <w:rFonts w:eastAsia="Calibri"/>
        </w:rPr>
        <w:t>resistance</w:t>
      </w:r>
      <w:r>
        <w:rPr>
          <w:rFonts w:eastAsia="Calibri"/>
        </w:rPr>
        <w:t xml:space="preserve"> </w:t>
      </w:r>
      <w:r>
        <w:rPr>
          <w:rFonts w:eastAsia="Calibri"/>
        </w:rPr>
        <w:fldChar w:fldCharType="begin">
          <w:fldData xml:space="preserve">PEVuZE5vdGU+PENpdGU+PEF1dGhvcj5QYW5kaW5pPC9BdXRob3I+PFllYXI+MjAxMzwvWWVhcj48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=
</w:fldData>
        </w:fldChar>
      </w:r>
      <w:r w:rsidR="00B62E00">
        <w:rPr>
          <w:rFonts w:eastAsia="Calibri"/>
        </w:rPr>
        <w:instrText xml:space="preserve"> ADDIN EN.CITE </w:instrText>
      </w:r>
      <w:r w:rsidR="00B62E00">
        <w:rPr>
          <w:rFonts w:eastAsia="Calibri"/>
        </w:rPr>
        <w:fldChar w:fldCharType="begin">
          <w:fldData xml:space="preserve">PEVuZE5vdGU+PENpdGU+PEF1dGhvcj5QYW5kaW5pPC9BdXRob3I+PFllYXI+MjAxMzwvWWVhcj48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=
</w:fldData>
        </w:fldChar>
      </w:r>
      <w:r w:rsidR="00B62E00">
        <w:rPr>
          <w:rFonts w:eastAsia="Calibri"/>
        </w:rPr>
        <w:instrText xml:space="preserve"> ADDIN EN.CITE.DATA </w:instrText>
      </w:r>
      <w:r w:rsidR="00B62E00">
        <w:rPr>
          <w:rFonts w:eastAsia="Calibri"/>
        </w:rPr>
      </w:r>
      <w:r w:rsidR="00B62E00">
        <w:rPr>
          <w:rFonts w:eastAsia="Calibri"/>
        </w:rPr>
        <w:fldChar w:fldCharType="end"/>
      </w:r>
      <w:r>
        <w:rPr>
          <w:rFonts w:eastAsia="Calibri"/>
        </w:rPr>
      </w:r>
      <w:r>
        <w:rPr>
          <w:rFonts w:eastAsia="Calibri"/>
        </w:rPr>
        <w:fldChar w:fldCharType="separate"/>
      </w:r>
      <w:r w:rsidR="00B62E00" w:rsidRPr="00B62E00">
        <w:rPr>
          <w:rFonts w:eastAsia="Calibri"/>
          <w:noProof/>
          <w:vertAlign w:val="superscript"/>
        </w:rPr>
        <w:t>353,354</w:t>
      </w:r>
      <w:r>
        <w:rPr>
          <w:rFonts w:eastAsia="Calibri"/>
        </w:rPr>
        <w:fldChar w:fldCharType="end"/>
      </w:r>
      <w:r w:rsidRPr="00B17235">
        <w:rPr>
          <w:rFonts w:eastAsia="Calibri"/>
        </w:rPr>
        <w:t>.</w:t>
      </w:r>
      <w:r w:rsidRPr="00B17235">
        <w:rPr>
          <w:rFonts w:eastAsia="Calibri"/>
          <w:spacing w:val="28"/>
        </w:rPr>
        <w:t xml:space="preserve"> </w:t>
      </w:r>
      <w:r w:rsidRPr="00B17235">
        <w:rPr>
          <w:rFonts w:eastAsia="Calibri"/>
        </w:rPr>
        <w:t>However,</w:t>
      </w:r>
      <w:r w:rsidRPr="00B17235">
        <w:rPr>
          <w:rFonts w:eastAsia="Calibri"/>
          <w:spacing w:val="28"/>
        </w:rPr>
        <w:t xml:space="preserve"> </w:t>
      </w:r>
      <w:r w:rsidRPr="00B17235">
        <w:rPr>
          <w:rFonts w:eastAsia="Calibri"/>
        </w:rPr>
        <w:t>associated</w:t>
      </w:r>
      <w:r w:rsidRPr="00B17235">
        <w:rPr>
          <w:rFonts w:eastAsia="Calibri"/>
          <w:spacing w:val="28"/>
        </w:rPr>
        <w:t xml:space="preserve"> </w:t>
      </w:r>
      <w:r w:rsidRPr="00B17235">
        <w:rPr>
          <w:rFonts w:eastAsia="Calibri"/>
        </w:rPr>
        <w:t>with</w:t>
      </w:r>
      <w:r w:rsidRPr="00B17235">
        <w:rPr>
          <w:rFonts w:eastAsia="Calibri"/>
          <w:spacing w:val="28"/>
        </w:rPr>
        <w:t xml:space="preserve"> </w:t>
      </w:r>
      <w:r w:rsidRPr="00B17235">
        <w:rPr>
          <w:rFonts w:eastAsia="Calibri"/>
        </w:rPr>
        <w:t>insulin</w:t>
      </w:r>
      <w:r w:rsidRPr="00B17235">
        <w:rPr>
          <w:rFonts w:eastAsia="Calibri"/>
          <w:spacing w:val="93"/>
        </w:rPr>
        <w:t xml:space="preserve"> </w:t>
      </w:r>
      <w:r w:rsidRPr="00B17235">
        <w:rPr>
          <w:rFonts w:eastAsia="Calibri"/>
        </w:rPr>
        <w:t>administration</w:t>
      </w:r>
      <w:r w:rsidRPr="00B17235">
        <w:rPr>
          <w:rFonts w:eastAsia="Calibri"/>
          <w:spacing w:val="-5"/>
        </w:rPr>
        <w:t xml:space="preserve"> </w:t>
      </w:r>
      <w:r w:rsidRPr="00B17235">
        <w:rPr>
          <w:rFonts w:eastAsia="Calibri"/>
        </w:rPr>
        <w:t>is</w:t>
      </w:r>
      <w:r w:rsidRPr="00B17235">
        <w:rPr>
          <w:rFonts w:eastAsia="Calibri"/>
          <w:spacing w:val="-5"/>
        </w:rPr>
        <w:t xml:space="preserve"> </w:t>
      </w:r>
      <w:r w:rsidRPr="00B17235">
        <w:rPr>
          <w:rFonts w:eastAsia="Calibri"/>
        </w:rPr>
        <w:t>the</w:t>
      </w:r>
      <w:r w:rsidRPr="00B17235">
        <w:rPr>
          <w:rFonts w:eastAsia="Calibri"/>
          <w:spacing w:val="-5"/>
        </w:rPr>
        <w:t xml:space="preserve"> </w:t>
      </w:r>
      <w:r w:rsidRPr="00B17235">
        <w:rPr>
          <w:rFonts w:eastAsia="Calibri"/>
        </w:rPr>
        <w:t>high</w:t>
      </w:r>
      <w:r w:rsidRPr="00B17235">
        <w:rPr>
          <w:rFonts w:eastAsia="Calibri"/>
          <w:spacing w:val="-5"/>
        </w:rPr>
        <w:t xml:space="preserve"> </w:t>
      </w:r>
      <w:r w:rsidRPr="00B17235">
        <w:rPr>
          <w:rFonts w:eastAsia="Calibri"/>
        </w:rPr>
        <w:t>risk</w:t>
      </w:r>
      <w:r w:rsidRPr="00B17235">
        <w:rPr>
          <w:rFonts w:eastAsia="Calibri"/>
          <w:spacing w:val="-5"/>
        </w:rPr>
        <w:t xml:space="preserve"> </w:t>
      </w:r>
      <w:r w:rsidRPr="00B17235">
        <w:rPr>
          <w:rFonts w:eastAsia="Calibri"/>
        </w:rPr>
        <w:t>of</w:t>
      </w:r>
      <w:r w:rsidRPr="00B17235">
        <w:rPr>
          <w:rFonts w:eastAsia="Calibri"/>
          <w:spacing w:val="-5"/>
        </w:rPr>
        <w:t xml:space="preserve"> </w:t>
      </w:r>
      <w:r w:rsidRPr="00B17235">
        <w:rPr>
          <w:rFonts w:eastAsia="Calibri"/>
        </w:rPr>
        <w:t>recurrent</w:t>
      </w:r>
      <w:r w:rsidRPr="00B17235">
        <w:rPr>
          <w:rFonts w:eastAsia="Calibri"/>
          <w:spacing w:val="-5"/>
        </w:rPr>
        <w:t xml:space="preserve"> </w:t>
      </w:r>
      <w:r w:rsidRPr="00B17235">
        <w:rPr>
          <w:rFonts w:eastAsia="Calibri"/>
        </w:rPr>
        <w:t>hypoglycemia,</w:t>
      </w:r>
      <w:r w:rsidRPr="00B17235">
        <w:rPr>
          <w:rFonts w:eastAsia="Calibri"/>
          <w:spacing w:val="-5"/>
        </w:rPr>
        <w:t xml:space="preserve"> </w:t>
      </w:r>
      <w:r w:rsidRPr="00B17235">
        <w:rPr>
          <w:rFonts w:eastAsia="Calibri"/>
        </w:rPr>
        <w:t>which</w:t>
      </w:r>
      <w:r w:rsidRPr="00B17235">
        <w:rPr>
          <w:rFonts w:eastAsia="Calibri"/>
          <w:spacing w:val="-6"/>
        </w:rPr>
        <w:t xml:space="preserve"> </w:t>
      </w:r>
      <w:r w:rsidRPr="00B17235">
        <w:rPr>
          <w:rFonts w:eastAsia="Calibri"/>
        </w:rPr>
        <w:t>has</w:t>
      </w:r>
      <w:r w:rsidRPr="00B17235">
        <w:rPr>
          <w:rFonts w:eastAsia="Calibri"/>
          <w:spacing w:val="-5"/>
        </w:rPr>
        <w:t xml:space="preserve"> </w:t>
      </w:r>
      <w:r w:rsidRPr="00B17235">
        <w:rPr>
          <w:rFonts w:eastAsia="Calibri"/>
        </w:rPr>
        <w:t>been</w:t>
      </w:r>
      <w:r w:rsidRPr="00B17235">
        <w:rPr>
          <w:rFonts w:eastAsia="Calibri"/>
          <w:spacing w:val="-5"/>
        </w:rPr>
        <w:t xml:space="preserve"> </w:t>
      </w:r>
      <w:r w:rsidRPr="00B17235">
        <w:rPr>
          <w:rFonts w:eastAsia="Calibri"/>
        </w:rPr>
        <w:t>increasingly</w:t>
      </w:r>
      <w:r w:rsidRPr="00B17235">
        <w:rPr>
          <w:rFonts w:eastAsia="Calibri"/>
          <w:spacing w:val="-4"/>
        </w:rPr>
        <w:t xml:space="preserve"> </w:t>
      </w:r>
      <w:r w:rsidRPr="00B17235">
        <w:rPr>
          <w:rFonts w:eastAsia="Calibri"/>
        </w:rPr>
        <w:t>related</w:t>
      </w:r>
      <w:r w:rsidRPr="00B17235">
        <w:rPr>
          <w:rFonts w:eastAsia="Calibri"/>
          <w:spacing w:val="-5"/>
        </w:rPr>
        <w:t xml:space="preserve"> </w:t>
      </w:r>
      <w:r>
        <w:rPr>
          <w:rFonts w:eastAsia="Calibri"/>
          <w:noProof/>
        </w:rPr>
        <w:t>to</w:t>
      </w:r>
      <w:r w:rsidRPr="00B17235">
        <w:rPr>
          <w:rFonts w:eastAsia="Calibri"/>
          <w:spacing w:val="-5"/>
        </w:rPr>
        <w:t xml:space="preserve"> </w:t>
      </w:r>
      <w:r w:rsidRPr="00B17235">
        <w:rPr>
          <w:rFonts w:eastAsia="Calibri"/>
        </w:rPr>
        <w:t>neuronal</w:t>
      </w:r>
      <w:r w:rsidRPr="00B17235">
        <w:rPr>
          <w:rFonts w:eastAsia="Calibri"/>
          <w:spacing w:val="69"/>
        </w:rPr>
        <w:t xml:space="preserve"> </w:t>
      </w:r>
      <w:r w:rsidRPr="00B17235">
        <w:rPr>
          <w:rFonts w:eastAsia="Calibri"/>
        </w:rPr>
        <w:t>dysfunction/death</w:t>
      </w:r>
      <w:r w:rsidRPr="00B17235">
        <w:rPr>
          <w:rFonts w:eastAsia="Calibri"/>
          <w:spacing w:val="49"/>
        </w:rPr>
        <w:t xml:space="preserve"> </w:t>
      </w:r>
      <w:r w:rsidRPr="00B17235">
        <w:rPr>
          <w:rFonts w:eastAsia="Calibri"/>
        </w:rPr>
        <w:t>and</w:t>
      </w:r>
      <w:r w:rsidRPr="00B17235">
        <w:rPr>
          <w:rFonts w:eastAsia="Calibri"/>
          <w:spacing w:val="2"/>
        </w:rPr>
        <w:t xml:space="preserve"> </w:t>
      </w:r>
      <w:r w:rsidRPr="00B17235">
        <w:rPr>
          <w:rFonts w:eastAsia="Calibri"/>
        </w:rPr>
        <w:lastRenderedPageBreak/>
        <w:t>cognitive</w:t>
      </w:r>
      <w:r w:rsidRPr="00B17235">
        <w:rPr>
          <w:rFonts w:eastAsia="Calibri"/>
          <w:spacing w:val="4"/>
        </w:rPr>
        <w:t xml:space="preserve"> </w:t>
      </w:r>
      <w:r w:rsidRPr="00B17235">
        <w:rPr>
          <w:rFonts w:eastAsia="Calibri"/>
        </w:rPr>
        <w:t>deficits</w:t>
      </w:r>
      <w:r>
        <w:rPr>
          <w:rFonts w:eastAsia="Calibri"/>
        </w:rPr>
        <w:t xml:space="preserve"> </w:t>
      </w:r>
      <w:r>
        <w:rPr>
          <w:rFonts w:eastAsia="Calibri"/>
        </w:rPr>
        <w:fldChar w:fldCharType="begin">
          <w:fldData xml:space="preserve">PEVuZE5vdGU+PENpdGU+PEF1dGhvcj5EZSBGZWxpY2U8L0F1dGhvcj48WWVhcj4yMDA5PC9ZZWFy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</w:fldData>
        </w:fldChar>
      </w:r>
      <w:r w:rsidR="00B62E00">
        <w:rPr>
          <w:rFonts w:eastAsia="Calibri"/>
        </w:rPr>
        <w:instrText xml:space="preserve"> ADDIN EN.CITE </w:instrText>
      </w:r>
      <w:r w:rsidR="00B62E00">
        <w:rPr>
          <w:rFonts w:eastAsia="Calibri"/>
        </w:rPr>
        <w:fldChar w:fldCharType="begin">
          <w:fldData xml:space="preserve">PEVuZE5vdGU+PENpdGU+PEF1dGhvcj5EZSBGZWxpY2U8L0F1dGhvcj48WWVhcj4yMDA5PC9ZZWFy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</w:fldData>
        </w:fldChar>
      </w:r>
      <w:r w:rsidR="00B62E00">
        <w:rPr>
          <w:rFonts w:eastAsia="Calibri"/>
        </w:rPr>
        <w:instrText xml:space="preserve"> ADDIN EN.CITE.DATA </w:instrText>
      </w:r>
      <w:r w:rsidR="00B62E00">
        <w:rPr>
          <w:rFonts w:eastAsia="Calibri"/>
        </w:rPr>
      </w:r>
      <w:r w:rsidR="00B62E00">
        <w:rPr>
          <w:rFonts w:eastAsia="Calibri"/>
        </w:rPr>
        <w:fldChar w:fldCharType="end"/>
      </w:r>
      <w:r>
        <w:rPr>
          <w:rFonts w:eastAsia="Calibri"/>
        </w:rPr>
      </w:r>
      <w:r>
        <w:rPr>
          <w:rFonts w:eastAsia="Calibri"/>
        </w:rPr>
        <w:fldChar w:fldCharType="separate"/>
      </w:r>
      <w:r w:rsidR="00B62E00" w:rsidRPr="00B62E00">
        <w:rPr>
          <w:rFonts w:eastAsia="Calibri"/>
          <w:noProof/>
          <w:vertAlign w:val="superscript"/>
        </w:rPr>
        <w:t>355,356</w:t>
      </w:r>
      <w:r>
        <w:rPr>
          <w:rFonts w:eastAsia="Calibri"/>
        </w:rPr>
        <w:fldChar w:fldCharType="end"/>
      </w:r>
      <w:r w:rsidRPr="00B17235">
        <w:rPr>
          <w:rFonts w:eastAsia="Calibri"/>
        </w:rPr>
        <w:t>.</w:t>
      </w:r>
      <w:r w:rsidRPr="00B17235">
        <w:rPr>
          <w:rFonts w:eastAsia="Calibri"/>
          <w:spacing w:val="3"/>
        </w:rPr>
        <w:t xml:space="preserve"> </w:t>
      </w:r>
      <w:r w:rsidRPr="00B17235">
        <w:rPr>
          <w:rFonts w:eastAsia="Calibri"/>
        </w:rPr>
        <w:t>But</w:t>
      </w:r>
      <w:r w:rsidRPr="00B17235">
        <w:rPr>
          <w:rFonts w:eastAsia="Calibri"/>
          <w:spacing w:val="4"/>
        </w:rPr>
        <w:t xml:space="preserve"> </w:t>
      </w:r>
      <w:r w:rsidRPr="00B17235">
        <w:rPr>
          <w:rFonts w:eastAsia="Calibri"/>
        </w:rPr>
        <w:t>since</w:t>
      </w:r>
      <w:r w:rsidRPr="00B17235">
        <w:rPr>
          <w:rFonts w:eastAsia="Calibri"/>
          <w:spacing w:val="4"/>
        </w:rPr>
        <w:t xml:space="preserve"> </w:t>
      </w:r>
      <w:r w:rsidRPr="00B17235">
        <w:rPr>
          <w:rFonts w:eastAsia="Calibri"/>
        </w:rPr>
        <w:t>restoring</w:t>
      </w:r>
      <w:r w:rsidRPr="00B17235">
        <w:rPr>
          <w:rFonts w:eastAsia="Calibri"/>
          <w:spacing w:val="1"/>
        </w:rPr>
        <w:t xml:space="preserve"> </w:t>
      </w:r>
      <w:r w:rsidRPr="00B17235">
        <w:rPr>
          <w:rFonts w:eastAsia="Calibri"/>
        </w:rPr>
        <w:t>brain</w:t>
      </w:r>
      <w:r w:rsidRPr="00B17235">
        <w:rPr>
          <w:rFonts w:eastAsia="Calibri"/>
          <w:spacing w:val="2"/>
        </w:rPr>
        <w:t xml:space="preserve"> </w:t>
      </w:r>
      <w:r w:rsidRPr="00B17235">
        <w:rPr>
          <w:rFonts w:eastAsia="Calibri"/>
          <w:spacing w:val="-2"/>
        </w:rPr>
        <w:t>insulin</w:t>
      </w:r>
      <w:r w:rsidRPr="00B17235">
        <w:rPr>
          <w:rFonts w:eastAsia="Calibri"/>
          <w:spacing w:val="2"/>
        </w:rPr>
        <w:t xml:space="preserve"> </w:t>
      </w:r>
      <w:r w:rsidRPr="001B2A17">
        <w:rPr>
          <w:rFonts w:eastAsia="Calibri"/>
          <w:noProof/>
        </w:rPr>
        <w:t>signaling</w:t>
      </w:r>
      <w:r w:rsidRPr="00B17235">
        <w:rPr>
          <w:rFonts w:eastAsia="Calibri"/>
          <w:spacing w:val="2"/>
        </w:rPr>
        <w:t xml:space="preserve"> </w:t>
      </w:r>
      <w:r w:rsidRPr="00B17235">
        <w:rPr>
          <w:rFonts w:eastAsia="Calibri"/>
        </w:rPr>
        <w:t>constitutes a</w:t>
      </w:r>
      <w:r w:rsidRPr="00B17235">
        <w:rPr>
          <w:rFonts w:eastAsia="Calibri"/>
          <w:spacing w:val="81"/>
        </w:rPr>
        <w:t xml:space="preserve"> </w:t>
      </w:r>
      <w:r w:rsidRPr="00B17235">
        <w:rPr>
          <w:rFonts w:eastAsia="Calibri"/>
        </w:rPr>
        <w:t xml:space="preserve">promising approach against </w:t>
      </w:r>
      <w:r w:rsidRPr="001B2A17">
        <w:rPr>
          <w:rFonts w:eastAsia="Calibri"/>
          <w:noProof/>
        </w:rPr>
        <w:t>AD</w:t>
      </w:r>
      <w:r w:rsidRPr="00B17235">
        <w:rPr>
          <w:rFonts w:eastAsia="Calibri"/>
        </w:rPr>
        <w:t>,</w:t>
      </w:r>
      <w:r w:rsidRPr="00B17235">
        <w:rPr>
          <w:rFonts w:eastAsia="Calibri"/>
          <w:spacing w:val="-2"/>
        </w:rPr>
        <w:t xml:space="preserve"> </w:t>
      </w:r>
      <w:r w:rsidRPr="00B17235">
        <w:rPr>
          <w:rFonts w:eastAsia="Calibri"/>
        </w:rPr>
        <w:t xml:space="preserve">an alternative could </w:t>
      </w:r>
      <w:r w:rsidRPr="00B17235">
        <w:rPr>
          <w:rFonts w:eastAsia="Calibri"/>
          <w:spacing w:val="-2"/>
        </w:rPr>
        <w:t>be</w:t>
      </w:r>
      <w:r w:rsidRPr="00B17235">
        <w:rPr>
          <w:rFonts w:eastAsia="Calibri"/>
        </w:rPr>
        <w:t xml:space="preserve"> the potential use</w:t>
      </w:r>
      <w:r w:rsidRPr="00B17235">
        <w:rPr>
          <w:rFonts w:eastAsia="Calibri"/>
          <w:spacing w:val="-2"/>
        </w:rPr>
        <w:t xml:space="preserve"> </w:t>
      </w:r>
      <w:r w:rsidRPr="00B17235">
        <w:rPr>
          <w:rFonts w:eastAsia="Calibri"/>
        </w:rPr>
        <w:t>of intranasal insulin herein.</w:t>
      </w:r>
    </w:p>
    <w:p w14:paraId="34AEAE68" w14:textId="632CBBA8" w:rsidR="00EE59BB" w:rsidRDefault="00EE59BB" w:rsidP="00EE59BB">
      <w:pPr>
        <w:jc w:val="both"/>
      </w:pPr>
      <w:r w:rsidRPr="00B17235">
        <w:t>Intranasal</w:t>
      </w:r>
      <w:r w:rsidRPr="00B17235">
        <w:rPr>
          <w:spacing w:val="-4"/>
        </w:rPr>
        <w:t xml:space="preserve"> </w:t>
      </w:r>
      <w:r w:rsidRPr="00B17235">
        <w:t>insulin</w:t>
      </w:r>
      <w:r w:rsidRPr="00B17235">
        <w:rPr>
          <w:spacing w:val="-3"/>
        </w:rPr>
        <w:t xml:space="preserve"> </w:t>
      </w:r>
      <w:r w:rsidRPr="00B17235">
        <w:t>promoted</w:t>
      </w:r>
      <w:r w:rsidRPr="00B17235">
        <w:rPr>
          <w:spacing w:val="-3"/>
        </w:rPr>
        <w:t xml:space="preserve"> </w:t>
      </w:r>
      <w:r w:rsidRPr="00B17235">
        <w:t>brain</w:t>
      </w:r>
      <w:r w:rsidRPr="00B17235">
        <w:rPr>
          <w:spacing w:val="-3"/>
        </w:rPr>
        <w:t xml:space="preserve"> </w:t>
      </w:r>
      <w:r w:rsidRPr="00B17235">
        <w:t>insulin</w:t>
      </w:r>
      <w:r w:rsidRPr="00B17235">
        <w:rPr>
          <w:spacing w:val="-2"/>
        </w:rPr>
        <w:t xml:space="preserve"> </w:t>
      </w:r>
      <w:r w:rsidRPr="00B17235">
        <w:t>signaling</w:t>
      </w:r>
      <w:r w:rsidRPr="00B17235">
        <w:rPr>
          <w:spacing w:val="-3"/>
        </w:rPr>
        <w:t xml:space="preserve"> </w:t>
      </w:r>
      <w:r w:rsidRPr="00B17235">
        <w:t>in</w:t>
      </w:r>
      <w:r w:rsidRPr="00B17235">
        <w:rPr>
          <w:spacing w:val="-6"/>
        </w:rPr>
        <w:t xml:space="preserve"> </w:t>
      </w:r>
      <w:r w:rsidRPr="006D2125">
        <w:rPr>
          <w:noProof/>
        </w:rPr>
        <w:t>AD</w:t>
      </w:r>
      <w:r w:rsidRPr="00B17235">
        <w:t>,</w:t>
      </w:r>
      <w:r w:rsidRPr="00B17235">
        <w:rPr>
          <w:spacing w:val="-4"/>
        </w:rPr>
        <w:t xml:space="preserve"> </w:t>
      </w:r>
      <w:r w:rsidRPr="00B17235">
        <w:t>without</w:t>
      </w:r>
      <w:r w:rsidRPr="00B17235">
        <w:rPr>
          <w:spacing w:val="-4"/>
        </w:rPr>
        <w:t xml:space="preserve"> </w:t>
      </w:r>
      <w:r w:rsidRPr="00B17235">
        <w:t>affecting</w:t>
      </w:r>
      <w:r w:rsidRPr="00B17235">
        <w:rPr>
          <w:spacing w:val="-4"/>
        </w:rPr>
        <w:t xml:space="preserve"> </w:t>
      </w:r>
      <w:r w:rsidRPr="00B17235">
        <w:t>blood</w:t>
      </w:r>
      <w:r w:rsidRPr="00B17235">
        <w:rPr>
          <w:spacing w:val="-3"/>
        </w:rPr>
        <w:t xml:space="preserve"> </w:t>
      </w:r>
      <w:r w:rsidRPr="00B17235">
        <w:t>insulin</w:t>
      </w:r>
      <w:r w:rsidRPr="00B17235">
        <w:rPr>
          <w:spacing w:val="-3"/>
        </w:rPr>
        <w:t xml:space="preserve"> </w:t>
      </w:r>
      <w:r w:rsidRPr="00B17235">
        <w:t>or</w:t>
      </w:r>
      <w:r w:rsidRPr="00B17235">
        <w:rPr>
          <w:spacing w:val="-3"/>
        </w:rPr>
        <w:t xml:space="preserve"> </w:t>
      </w:r>
      <w:r w:rsidRPr="00B17235">
        <w:rPr>
          <w:spacing w:val="-2"/>
        </w:rPr>
        <w:t xml:space="preserve">glucose </w:t>
      </w:r>
      <w:r w:rsidRPr="00B17235">
        <w:t>levels</w:t>
      </w:r>
      <w:r>
        <w:t xml:space="preserve"> </w:t>
      </w:r>
      <w:r>
        <w:fldChar w:fldCharType="begin"/>
      </w:r>
      <w:r w:rsidR="00B62E00">
        <w:instrText xml:space="preserve"> ADDIN EN.CITE &lt;EndNote&gt;&lt;Cite&gt;&lt;Author&gt;Cardoso&lt;/Author&gt;&lt;Year&gt;2010&lt;/Year&gt;&lt;RecNum&gt;3788&lt;/RecNum&gt;&lt;DisplayText&gt;&lt;style face="superscript"&gt;357&lt;/style&gt;&lt;/DisplayText&gt;&lt;record&gt;&lt;rec-number&gt;3788&lt;/rec-number&gt;&lt;foreign-keys&gt;&lt;key app="EN" db-id="fwa0rx52pw9a2vep0phpfwx9ztszzprpt5av" timestamp="1535919119"&gt;3788&lt;/key&gt;&lt;/foreign-keys&gt;&lt;ref-type name="Journal Article"&gt;17&lt;/ref-type&gt;&lt;contributors&gt;&lt;authors&gt;&lt;author&gt;Cardoso, Susana&lt;/author&gt;&lt;author&gt;Carvalho, Cristina&lt;/author&gt;&lt;author&gt;Santos, Renato&lt;/author&gt;&lt;author&gt;Correia, Sónia&lt;/author&gt;&lt;author&gt;Santos, Maria S.&lt;/author&gt;&lt;author&gt;Seiça, Raquel&lt;/author&gt;&lt;author&gt;Oliveira, Catarina R.&lt;/author&gt;&lt;author&gt;Moreira, Paula I.&lt;/author&gt;&lt;/authors&gt;&lt;/contributors&gt;&lt;titles&gt;&lt;title&gt;Impact of STZ-induced hyperglycemia and insulin-induced hypoglycemia in plasma amino acids and cortical synaptosomal neurotransmitters&lt;/title&gt;&lt;secondary-title&gt;Synapse&lt;/secondary-title&gt;&lt;/titles&gt;&lt;periodical&gt;&lt;full-title&gt;Synapse&lt;/full-title&gt;&lt;/periodical&gt;&lt;pages&gt;457-466&lt;/pages&gt;&lt;volume&gt;65&lt;/volume&gt;&lt;number&gt;6&lt;/number&gt;&lt;dates&gt;&lt;year&gt;2010&lt;/year&gt;&lt;pub-dates&gt;&lt;date&gt;2010/10/20&lt;/date&gt;&lt;/pub-dates&gt;&lt;/dates&gt;&lt;publisher&gt;Wiley&lt;/publisher&gt;&lt;isbn&gt;0887-4476&lt;/isbn&gt;&lt;urls&gt;&lt;related-urls&gt;&lt;url&gt;http://dx.doi.org/10.1002/syn.20863&lt;/url&gt;&lt;/related-urls&gt;&lt;/urls&gt;&lt;electronic-resource-num&gt;10.1002/syn.20863&lt;/electronic-resource-num&gt;&lt;/record&gt;&lt;/Cite&gt;&lt;/EndNote&gt;</w:instrText>
      </w:r>
      <w:r>
        <w:fldChar w:fldCharType="separate"/>
      </w:r>
      <w:r w:rsidR="00B62E00" w:rsidRPr="00B62E00">
        <w:rPr>
          <w:noProof/>
          <w:vertAlign w:val="superscript"/>
        </w:rPr>
        <w:t>357</w:t>
      </w:r>
      <w:r>
        <w:fldChar w:fldCharType="end"/>
      </w:r>
      <w:r w:rsidRPr="00B17235">
        <w:t>.</w:t>
      </w:r>
      <w:r w:rsidRPr="00B17235">
        <w:rPr>
          <w:spacing w:val="83"/>
        </w:rPr>
        <w:t xml:space="preserve"> </w:t>
      </w:r>
      <w:r w:rsidRPr="00B17235">
        <w:t>Clinical</w:t>
      </w:r>
      <w:r w:rsidRPr="00B17235">
        <w:rPr>
          <w:spacing w:val="34"/>
        </w:rPr>
        <w:t xml:space="preserve"> </w:t>
      </w:r>
      <w:r w:rsidRPr="00B17235">
        <w:t>trials</w:t>
      </w:r>
      <w:r w:rsidRPr="00B17235">
        <w:rPr>
          <w:spacing w:val="36"/>
        </w:rPr>
        <w:t xml:space="preserve"> </w:t>
      </w:r>
      <w:r w:rsidRPr="00B17235">
        <w:t>involving</w:t>
      </w:r>
      <w:r w:rsidRPr="00B17235">
        <w:rPr>
          <w:spacing w:val="33"/>
        </w:rPr>
        <w:t xml:space="preserve"> </w:t>
      </w:r>
      <w:r w:rsidRPr="00B17235">
        <w:t>MCI</w:t>
      </w:r>
      <w:r w:rsidRPr="00B17235">
        <w:rPr>
          <w:spacing w:val="35"/>
        </w:rPr>
        <w:t xml:space="preserve"> </w:t>
      </w:r>
      <w:r w:rsidRPr="00B17235">
        <w:t>or</w:t>
      </w:r>
      <w:r w:rsidRPr="00B17235">
        <w:rPr>
          <w:spacing w:val="34"/>
        </w:rPr>
        <w:t xml:space="preserve"> </w:t>
      </w:r>
      <w:r w:rsidRPr="00B17235">
        <w:t>early</w:t>
      </w:r>
      <w:r w:rsidRPr="00B17235">
        <w:rPr>
          <w:spacing w:val="34"/>
        </w:rPr>
        <w:t xml:space="preserve"> </w:t>
      </w:r>
      <w:r w:rsidRPr="00B17235">
        <w:t>AD</w:t>
      </w:r>
      <w:r w:rsidRPr="00B17235">
        <w:rPr>
          <w:spacing w:val="34"/>
        </w:rPr>
        <w:t xml:space="preserve"> </w:t>
      </w:r>
      <w:r w:rsidRPr="00B17235">
        <w:t>patients</w:t>
      </w:r>
      <w:r w:rsidRPr="00B17235">
        <w:rPr>
          <w:spacing w:val="35"/>
        </w:rPr>
        <w:t xml:space="preserve"> </w:t>
      </w:r>
      <w:r w:rsidRPr="00B17235">
        <w:rPr>
          <w:spacing w:val="-2"/>
        </w:rPr>
        <w:t>showed</w:t>
      </w:r>
      <w:r w:rsidRPr="00B17235">
        <w:rPr>
          <w:spacing w:val="35"/>
        </w:rPr>
        <w:t xml:space="preserve"> </w:t>
      </w:r>
      <w:r w:rsidRPr="00B17235">
        <w:t>that</w:t>
      </w:r>
      <w:r w:rsidRPr="00B17235">
        <w:rPr>
          <w:spacing w:val="37"/>
        </w:rPr>
        <w:t xml:space="preserve"> </w:t>
      </w:r>
      <w:r w:rsidRPr="00B17235">
        <w:t>intranasal</w:t>
      </w:r>
      <w:r w:rsidRPr="00B17235">
        <w:rPr>
          <w:spacing w:val="32"/>
        </w:rPr>
        <w:t xml:space="preserve"> </w:t>
      </w:r>
      <w:r w:rsidRPr="00B17235">
        <w:t>insulin</w:t>
      </w:r>
      <w:r w:rsidRPr="00B17235">
        <w:rPr>
          <w:spacing w:val="35"/>
        </w:rPr>
        <w:t xml:space="preserve"> </w:t>
      </w:r>
      <w:r w:rsidRPr="00B17235">
        <w:t>improved</w:t>
      </w:r>
      <w:r w:rsidRPr="00B17235">
        <w:rPr>
          <w:spacing w:val="33"/>
        </w:rPr>
        <w:t xml:space="preserve"> </w:t>
      </w:r>
      <w:r w:rsidRPr="00B17235">
        <w:t>brain</w:t>
      </w:r>
      <w:r w:rsidRPr="00B17235">
        <w:rPr>
          <w:spacing w:val="35"/>
        </w:rPr>
        <w:t xml:space="preserve"> </w:t>
      </w:r>
      <w:r w:rsidRPr="00B17235">
        <w:t>glucose</w:t>
      </w:r>
      <w:r w:rsidRPr="00B17235">
        <w:rPr>
          <w:spacing w:val="82"/>
        </w:rPr>
        <w:t xml:space="preserve"> </w:t>
      </w:r>
      <w:r w:rsidRPr="00B17235">
        <w:t>metabolism and</w:t>
      </w:r>
      <w:r w:rsidRPr="00B17235">
        <w:rPr>
          <w:spacing w:val="2"/>
        </w:rPr>
        <w:t xml:space="preserve"> </w:t>
      </w:r>
      <w:r w:rsidRPr="00B17235">
        <w:t>stabilized</w:t>
      </w:r>
      <w:r w:rsidRPr="00B17235">
        <w:rPr>
          <w:spacing w:val="4"/>
        </w:rPr>
        <w:t xml:space="preserve"> </w:t>
      </w:r>
      <w:r w:rsidRPr="00B17235">
        <w:t>or</w:t>
      </w:r>
      <w:r w:rsidRPr="00B17235">
        <w:rPr>
          <w:spacing w:val="3"/>
        </w:rPr>
        <w:t xml:space="preserve"> </w:t>
      </w:r>
      <w:r w:rsidRPr="00B17235">
        <w:t>even</w:t>
      </w:r>
      <w:r w:rsidRPr="00B17235">
        <w:rPr>
          <w:spacing w:val="5"/>
        </w:rPr>
        <w:t xml:space="preserve"> </w:t>
      </w:r>
      <w:r w:rsidRPr="00B17235">
        <w:t>rescued</w:t>
      </w:r>
      <w:r w:rsidRPr="00B17235">
        <w:rPr>
          <w:spacing w:val="4"/>
        </w:rPr>
        <w:t xml:space="preserve"> </w:t>
      </w:r>
      <w:r w:rsidRPr="00B17235">
        <w:t>their memory</w:t>
      </w:r>
      <w:r w:rsidRPr="00B17235">
        <w:rPr>
          <w:spacing w:val="4"/>
        </w:rPr>
        <w:t xml:space="preserve"> </w:t>
      </w:r>
      <w:r w:rsidRPr="00B17235">
        <w:t>and</w:t>
      </w:r>
      <w:r w:rsidRPr="00B17235">
        <w:rPr>
          <w:spacing w:val="4"/>
        </w:rPr>
        <w:t xml:space="preserve"> </w:t>
      </w:r>
      <w:r w:rsidRPr="00B17235">
        <w:t>cognitive</w:t>
      </w:r>
      <w:r w:rsidRPr="00B17235">
        <w:rPr>
          <w:spacing w:val="4"/>
        </w:rPr>
        <w:t xml:space="preserve"> </w:t>
      </w:r>
      <w:r w:rsidRPr="00B17235">
        <w:t>deficits</w:t>
      </w:r>
      <w:r>
        <w:t xml:space="preserve"> </w:t>
      </w:r>
      <w:r>
        <w:fldChar w:fldCharType="begin">
          <w:fldData xml:space="preserve">PEVuZE5vdGU+PENpdGU+PEF1dGhvcj5Nb3JzaW5rPC9BdXRob3I+PFllYXI+MjAxMzwvWWVhcj48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</w:fldData>
        </w:fldChar>
      </w:r>
      <w:r w:rsidR="00B62E00">
        <w:instrText xml:space="preserve"> ADDIN EN.CITE </w:instrText>
      </w:r>
      <w:r w:rsidR="00B62E00">
        <w:fldChar w:fldCharType="begin">
          <w:fldData xml:space="preserve">PEVuZE5vdGU+PENpdGU+PEF1dGhvcj5Nb3JzaW5rPC9BdXRob3I+PFllYXI+MjAxMzwvWWVhcj48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347,358,359</w:t>
      </w:r>
      <w:r>
        <w:fldChar w:fldCharType="end"/>
      </w:r>
      <w:r w:rsidRPr="00B17235">
        <w:t>.</w:t>
      </w:r>
      <w:r w:rsidRPr="00B17235">
        <w:rPr>
          <w:spacing w:val="4"/>
        </w:rPr>
        <w:t xml:space="preserve"> </w:t>
      </w:r>
      <w:r w:rsidRPr="00B17235">
        <w:t>According</w:t>
      </w:r>
      <w:r w:rsidRPr="00B17235">
        <w:rPr>
          <w:spacing w:val="5"/>
        </w:rPr>
        <w:t xml:space="preserve"> </w:t>
      </w:r>
      <w:r w:rsidRPr="00B17235">
        <w:t>to</w:t>
      </w:r>
      <w:r w:rsidRPr="00B17235">
        <w:rPr>
          <w:spacing w:val="81"/>
        </w:rPr>
        <w:t xml:space="preserve"> </w:t>
      </w:r>
      <w:r w:rsidRPr="00B17235">
        <w:rPr>
          <w:i/>
        </w:rPr>
        <w:t>ClinicalTrials.gov</w:t>
      </w:r>
      <w:r w:rsidRPr="00B17235">
        <w:t>, results</w:t>
      </w:r>
      <w:r w:rsidRPr="00B17235">
        <w:rPr>
          <w:spacing w:val="1"/>
        </w:rPr>
        <w:t xml:space="preserve"> </w:t>
      </w:r>
      <w:r w:rsidRPr="00B17235">
        <w:t>are awaited from</w:t>
      </w:r>
      <w:r w:rsidRPr="00B17235">
        <w:rPr>
          <w:spacing w:val="1"/>
        </w:rPr>
        <w:t xml:space="preserve"> </w:t>
      </w:r>
      <w:r w:rsidRPr="00B17235">
        <w:t>two</w:t>
      </w:r>
      <w:r w:rsidRPr="00B17235">
        <w:rPr>
          <w:spacing w:val="1"/>
        </w:rPr>
        <w:t xml:space="preserve"> </w:t>
      </w:r>
      <w:r w:rsidRPr="00B17235">
        <w:t xml:space="preserve">recently completed Phase II/III </w:t>
      </w:r>
      <w:r w:rsidRPr="00B17235">
        <w:rPr>
          <w:spacing w:val="-2"/>
        </w:rPr>
        <w:t>and</w:t>
      </w:r>
      <w:r w:rsidRPr="00B17235">
        <w:t xml:space="preserve"> II clinical trials on insulin</w:t>
      </w:r>
      <w:r w:rsidRPr="00B17235">
        <w:rPr>
          <w:spacing w:val="69"/>
        </w:rPr>
        <w:t xml:space="preserve"> </w:t>
      </w:r>
      <w:r w:rsidRPr="00B17235">
        <w:t>(</w:t>
      </w:r>
      <w:r w:rsidRPr="00B17235">
        <w:rPr>
          <w:i/>
        </w:rPr>
        <w:t>SNIFF</w:t>
      </w:r>
      <w:r w:rsidRPr="00B17235">
        <w:t>; NCT01767909) and</w:t>
      </w:r>
      <w:r w:rsidRPr="00B17235">
        <w:rPr>
          <w:spacing w:val="-2"/>
        </w:rPr>
        <w:t xml:space="preserve"> </w:t>
      </w:r>
      <w:r w:rsidRPr="00B17235">
        <w:t>Glulisine</w:t>
      </w:r>
      <w:r w:rsidRPr="00B17235">
        <w:rPr>
          <w:spacing w:val="1"/>
        </w:rPr>
        <w:t xml:space="preserve"> </w:t>
      </w:r>
      <w:r w:rsidRPr="00B17235">
        <w:t xml:space="preserve">(a rapid-action insulin </w:t>
      </w:r>
      <w:r w:rsidRPr="001B2A17">
        <w:rPr>
          <w:noProof/>
        </w:rPr>
        <w:t>analog</w:t>
      </w:r>
      <w:r w:rsidRPr="00B17235">
        <w:t xml:space="preserve"> that regulates glucose metabolism</w:t>
      </w:r>
      <w:r w:rsidRPr="00B17235">
        <w:rPr>
          <w:spacing w:val="1"/>
        </w:rPr>
        <w:t xml:space="preserve"> </w:t>
      </w:r>
      <w:r w:rsidRPr="00B17235">
        <w:t>and</w:t>
      </w:r>
      <w:r w:rsidRPr="00B17235">
        <w:rPr>
          <w:spacing w:val="79"/>
        </w:rPr>
        <w:t xml:space="preserve"> </w:t>
      </w:r>
      <w:r w:rsidRPr="00B17235">
        <w:t>counteracts</w:t>
      </w:r>
      <w:r w:rsidRPr="00B17235">
        <w:rPr>
          <w:spacing w:val="10"/>
        </w:rPr>
        <w:t xml:space="preserve"> </w:t>
      </w:r>
      <w:r w:rsidRPr="00B17235">
        <w:t>Aβ)</w:t>
      </w:r>
      <w:r w:rsidRPr="00B17235">
        <w:rPr>
          <w:spacing w:val="10"/>
        </w:rPr>
        <w:t xml:space="preserve"> </w:t>
      </w:r>
      <w:r w:rsidRPr="00B17235">
        <w:rPr>
          <w:spacing w:val="-2"/>
        </w:rPr>
        <w:t>(NCT02503501),</w:t>
      </w:r>
      <w:r w:rsidRPr="00B17235">
        <w:rPr>
          <w:spacing w:val="9"/>
        </w:rPr>
        <w:t xml:space="preserve"> </w:t>
      </w:r>
      <w:r w:rsidRPr="00B17235">
        <w:t>involving</w:t>
      </w:r>
      <w:r w:rsidRPr="00B17235">
        <w:rPr>
          <w:spacing w:val="6"/>
        </w:rPr>
        <w:t xml:space="preserve"> </w:t>
      </w:r>
      <w:r w:rsidRPr="00B17235">
        <w:t>middle-aged</w:t>
      </w:r>
      <w:r w:rsidRPr="00B17235">
        <w:rPr>
          <w:spacing w:val="9"/>
        </w:rPr>
        <w:t xml:space="preserve"> </w:t>
      </w:r>
      <w:r w:rsidRPr="00B17235">
        <w:t>and</w:t>
      </w:r>
      <w:r w:rsidRPr="00B17235">
        <w:rPr>
          <w:spacing w:val="9"/>
        </w:rPr>
        <w:t xml:space="preserve"> </w:t>
      </w:r>
      <w:r w:rsidRPr="00B17235">
        <w:t>aged</w:t>
      </w:r>
      <w:r w:rsidRPr="00B17235">
        <w:rPr>
          <w:spacing w:val="7"/>
        </w:rPr>
        <w:t xml:space="preserve"> </w:t>
      </w:r>
      <w:r w:rsidRPr="00B17235">
        <w:t>MCI</w:t>
      </w:r>
      <w:r w:rsidRPr="00B17235">
        <w:rPr>
          <w:spacing w:val="7"/>
        </w:rPr>
        <w:t xml:space="preserve"> </w:t>
      </w:r>
      <w:r w:rsidRPr="00B17235">
        <w:t>or</w:t>
      </w:r>
      <w:r w:rsidRPr="00B17235">
        <w:rPr>
          <w:spacing w:val="7"/>
        </w:rPr>
        <w:t xml:space="preserve"> </w:t>
      </w:r>
      <w:r w:rsidRPr="00B17235">
        <w:t>mild</w:t>
      </w:r>
      <w:r w:rsidRPr="00B17235">
        <w:rPr>
          <w:spacing w:val="9"/>
        </w:rPr>
        <w:t xml:space="preserve"> </w:t>
      </w:r>
      <w:r w:rsidRPr="00B17235">
        <w:rPr>
          <w:spacing w:val="-2"/>
        </w:rPr>
        <w:t>AD</w:t>
      </w:r>
      <w:r w:rsidRPr="00B17235">
        <w:rPr>
          <w:spacing w:val="10"/>
        </w:rPr>
        <w:t xml:space="preserve"> </w:t>
      </w:r>
      <w:r w:rsidRPr="00B17235">
        <w:t>individuals.</w:t>
      </w:r>
      <w:r w:rsidRPr="00B17235">
        <w:rPr>
          <w:spacing w:val="12"/>
        </w:rPr>
        <w:t xml:space="preserve"> </w:t>
      </w:r>
      <w:r w:rsidR="00A04656">
        <w:rPr>
          <w:spacing w:val="12"/>
        </w:rPr>
        <w:t>P</w:t>
      </w:r>
      <w:r w:rsidRPr="00B17235">
        <w:t>ossible</w:t>
      </w:r>
      <w:r w:rsidRPr="00B17235">
        <w:rPr>
          <w:spacing w:val="105"/>
        </w:rPr>
        <w:t xml:space="preserve"> </w:t>
      </w:r>
      <w:r w:rsidRPr="00B17235">
        <w:t>limitation</w:t>
      </w:r>
      <w:r w:rsidR="00A04656">
        <w:t>s</w:t>
      </w:r>
      <w:r w:rsidRPr="00B17235">
        <w:rPr>
          <w:spacing w:val="-3"/>
        </w:rPr>
        <w:t xml:space="preserve"> </w:t>
      </w:r>
      <w:r w:rsidRPr="00B17235">
        <w:t>to the</w:t>
      </w:r>
      <w:r w:rsidRPr="00B17235">
        <w:rPr>
          <w:spacing w:val="-2"/>
        </w:rPr>
        <w:t xml:space="preserve"> </w:t>
      </w:r>
      <w:r w:rsidRPr="00B17235">
        <w:t>use</w:t>
      </w:r>
      <w:r w:rsidRPr="00B17235">
        <w:rPr>
          <w:spacing w:val="-2"/>
        </w:rPr>
        <w:t xml:space="preserve"> </w:t>
      </w:r>
      <w:r w:rsidRPr="00B17235">
        <w:t>of</w:t>
      </w:r>
      <w:r w:rsidRPr="00B17235">
        <w:rPr>
          <w:spacing w:val="-3"/>
        </w:rPr>
        <w:t xml:space="preserve"> </w:t>
      </w:r>
      <w:r w:rsidRPr="00B17235">
        <w:t>intranasal insulin for</w:t>
      </w:r>
      <w:r w:rsidRPr="00B17235">
        <w:rPr>
          <w:spacing w:val="-3"/>
        </w:rPr>
        <w:t xml:space="preserve"> </w:t>
      </w:r>
      <w:r w:rsidRPr="00B17235">
        <w:t>AD</w:t>
      </w:r>
      <w:r w:rsidRPr="00B17235">
        <w:rPr>
          <w:spacing w:val="-2"/>
        </w:rPr>
        <w:t xml:space="preserve"> </w:t>
      </w:r>
      <w:r w:rsidRPr="00B17235">
        <w:t>treatment</w:t>
      </w:r>
      <w:r w:rsidRPr="00B17235">
        <w:rPr>
          <w:spacing w:val="-3"/>
        </w:rPr>
        <w:t xml:space="preserve"> </w:t>
      </w:r>
      <w:r w:rsidRPr="00B17235">
        <w:t>could be</w:t>
      </w:r>
      <w:r w:rsidRPr="00B17235">
        <w:rPr>
          <w:spacing w:val="-2"/>
        </w:rPr>
        <w:t xml:space="preserve"> </w:t>
      </w:r>
      <w:r w:rsidRPr="00B17235">
        <w:t>the generalized increase in brain</w:t>
      </w:r>
      <w:r w:rsidRPr="00B17235">
        <w:rPr>
          <w:spacing w:val="-3"/>
        </w:rPr>
        <w:t xml:space="preserve"> </w:t>
      </w:r>
      <w:r w:rsidRPr="00B17235">
        <w:t>insulin</w:t>
      </w:r>
      <w:r w:rsidRPr="00B17235">
        <w:rPr>
          <w:spacing w:val="75"/>
        </w:rPr>
        <w:t xml:space="preserve"> </w:t>
      </w:r>
      <w:r w:rsidRPr="00B17235">
        <w:t>levels</w:t>
      </w:r>
      <w:r w:rsidRPr="00B17235">
        <w:rPr>
          <w:spacing w:val="5"/>
        </w:rPr>
        <w:t xml:space="preserve"> </w:t>
      </w:r>
      <w:r w:rsidRPr="00B17235">
        <w:t>and</w:t>
      </w:r>
      <w:r w:rsidRPr="00B17235">
        <w:rPr>
          <w:spacing w:val="6"/>
        </w:rPr>
        <w:t xml:space="preserve"> </w:t>
      </w:r>
      <w:r w:rsidRPr="00B17235">
        <w:t>its</w:t>
      </w:r>
      <w:r w:rsidRPr="00B17235">
        <w:rPr>
          <w:spacing w:val="7"/>
        </w:rPr>
        <w:t xml:space="preserve"> </w:t>
      </w:r>
      <w:r w:rsidRPr="00B17235">
        <w:t>possible</w:t>
      </w:r>
      <w:r w:rsidRPr="00B17235">
        <w:rPr>
          <w:spacing w:val="7"/>
        </w:rPr>
        <w:t xml:space="preserve"> </w:t>
      </w:r>
      <w:r w:rsidRPr="00B17235">
        <w:t>adverse</w:t>
      </w:r>
      <w:r w:rsidRPr="00B17235">
        <w:rPr>
          <w:spacing w:val="7"/>
        </w:rPr>
        <w:t xml:space="preserve"> </w:t>
      </w:r>
      <w:r w:rsidRPr="00B17235">
        <w:t>consequences</w:t>
      </w:r>
      <w:r w:rsidRPr="00B17235">
        <w:rPr>
          <w:spacing w:val="7"/>
        </w:rPr>
        <w:t xml:space="preserve"> </w:t>
      </w:r>
      <w:r w:rsidRPr="00B17235">
        <w:t>on</w:t>
      </w:r>
      <w:r w:rsidRPr="00B17235">
        <w:rPr>
          <w:spacing w:val="6"/>
        </w:rPr>
        <w:t xml:space="preserve"> </w:t>
      </w:r>
      <w:r w:rsidRPr="00B17235">
        <w:t>brain</w:t>
      </w:r>
      <w:r w:rsidRPr="00B17235">
        <w:rPr>
          <w:spacing w:val="7"/>
        </w:rPr>
        <w:t xml:space="preserve"> </w:t>
      </w:r>
      <w:r w:rsidRPr="00B17235">
        <w:t>regions</w:t>
      </w:r>
      <w:r w:rsidRPr="00B17235">
        <w:rPr>
          <w:spacing w:val="7"/>
        </w:rPr>
        <w:t xml:space="preserve"> </w:t>
      </w:r>
      <w:r w:rsidRPr="00B17235">
        <w:t>(like</w:t>
      </w:r>
      <w:r w:rsidRPr="00B17235">
        <w:rPr>
          <w:spacing w:val="8"/>
        </w:rPr>
        <w:t xml:space="preserve"> </w:t>
      </w:r>
      <w:r w:rsidRPr="00B17235">
        <w:t>hypothalamus)</w:t>
      </w:r>
      <w:r w:rsidRPr="00B17235">
        <w:rPr>
          <w:spacing w:val="8"/>
        </w:rPr>
        <w:t xml:space="preserve"> </w:t>
      </w:r>
      <w:r w:rsidRPr="00B17235">
        <w:t>that</w:t>
      </w:r>
      <w:r w:rsidRPr="00B17235">
        <w:rPr>
          <w:spacing w:val="7"/>
        </w:rPr>
        <w:t xml:space="preserve"> </w:t>
      </w:r>
      <w:r w:rsidRPr="00B17235">
        <w:t>control,</w:t>
      </w:r>
      <w:r w:rsidRPr="00B17235">
        <w:rPr>
          <w:spacing w:val="10"/>
        </w:rPr>
        <w:t xml:space="preserve"> </w:t>
      </w:r>
      <w:r w:rsidRPr="00B17235">
        <w:rPr>
          <w:i/>
        </w:rPr>
        <w:t>e.g.</w:t>
      </w:r>
      <w:r w:rsidRPr="00B17235">
        <w:t>,</w:t>
      </w:r>
      <w:r w:rsidRPr="00B17235">
        <w:rPr>
          <w:spacing w:val="7"/>
        </w:rPr>
        <w:t xml:space="preserve"> </w:t>
      </w:r>
      <w:r w:rsidRPr="00B17235">
        <w:t>water</w:t>
      </w:r>
      <w:r w:rsidRPr="00B17235">
        <w:rPr>
          <w:spacing w:val="51"/>
        </w:rPr>
        <w:t xml:space="preserve"> </w:t>
      </w:r>
      <w:r w:rsidRPr="00B17235">
        <w:t>and</w:t>
      </w:r>
      <w:r w:rsidRPr="00B17235">
        <w:rPr>
          <w:spacing w:val="-2"/>
        </w:rPr>
        <w:t xml:space="preserve"> </w:t>
      </w:r>
      <w:r w:rsidRPr="00B17235">
        <w:t>food intake</w:t>
      </w:r>
      <w:r>
        <w:t xml:space="preserve"> </w:t>
      </w:r>
      <w:r>
        <w:fldChar w:fldCharType="begin"/>
      </w:r>
      <w:r w:rsidR="00B62E00">
        <w:instrText xml:space="preserve"> ADDIN EN.CITE &lt;EndNote&gt;&lt;Cite&gt;&lt;Author&gt;Reger&lt;/Author&gt;&lt;Year&gt;2007&lt;/Year&gt;&lt;RecNum&gt;3791&lt;/RecNum&gt;&lt;DisplayText&gt;&lt;style face="superscript"&gt;360&lt;/style&gt;&lt;/DisplayText&gt;&lt;record&gt;&lt;rec-number&gt;3791&lt;/rec-number&gt;&lt;foreign-keys&gt;&lt;key app="EN" db-id="fwa0rx52pw9a2vep0phpfwx9ztszzprpt5av" timestamp="1535919119"&gt;3791&lt;/key&gt;&lt;/foreign-keys&gt;&lt;ref-type name="Journal Article"&gt;17&lt;/ref-type&gt;&lt;contributors&gt;&lt;authors&gt;&lt;author&gt;Reger, M. A.&lt;/author&gt;&lt;author&gt;Watson, G. S.&lt;/author&gt;&lt;author&gt;Green, P. S.&lt;/author&gt;&lt;author&gt;Wilkinson, C. W.&lt;/author&gt;&lt;author&gt;Baker, L. D.&lt;/author&gt;&lt;author&gt;Cholerton, B.&lt;/author&gt;&lt;author&gt;Fishel, M. A.&lt;/author&gt;&lt;author&gt;Plymate, S. R.&lt;/author&gt;&lt;author&gt;Breitner, J. C. S.&lt;/author&gt;&lt;author&gt;DeGroodt, W.&lt;/author&gt;&lt;author&gt;Mehta, P.&lt;/author&gt;&lt;author&gt;Craft, S.&lt;/author&gt;&lt;/authors&gt;&lt;/contributors&gt;&lt;titles&gt;&lt;title&gt;Intranasal insulin improves cognition and modulates  -amyloid in early AD&lt;/title&gt;&lt;secondary-title&gt;Neurology&lt;/secondary-title&gt;&lt;/titles&gt;&lt;periodical&gt;&lt;full-title&gt;Neurology&lt;/full-title&gt;&lt;/periodical&gt;&lt;pages&gt;440-448&lt;/pages&gt;&lt;volume&gt;70&lt;/volume&gt;&lt;number&gt;6&lt;/number&gt;&lt;dates&gt;&lt;year&gt;2007&lt;/year&gt;&lt;pub-dates&gt;&lt;date&gt;2007/10/17&lt;/date&gt;&lt;/pub-dates&gt;&lt;/dates&gt;&lt;publisher&gt;Ovid Technologies (Wolters Kluwer Health)&lt;/publisher&gt;&lt;isbn&gt;0028-3878&amp;#xD;1526-632X&lt;/isbn&gt;&lt;urls&gt;&lt;related-urls&gt;&lt;url&gt;http://dx.doi.org/10.1212/01.wnl.0000265401.62434.36&lt;/url&gt;&lt;/related-urls&gt;&lt;/urls&gt;&lt;electronic-resource-num&gt;10.1212/01.wnl.0000265401.62434.36&lt;/electronic-resource-num&gt;&lt;/record&gt;&lt;/Cite&gt;&lt;/EndNote&gt;</w:instrText>
      </w:r>
      <w:r>
        <w:fldChar w:fldCharType="separate"/>
      </w:r>
      <w:r w:rsidR="00B62E00" w:rsidRPr="00B62E00">
        <w:rPr>
          <w:noProof/>
          <w:vertAlign w:val="superscript"/>
        </w:rPr>
        <w:t>360</w:t>
      </w:r>
      <w:r>
        <w:fldChar w:fldCharType="end"/>
      </w:r>
      <w:r w:rsidRPr="00B17235">
        <w:t>.</w:t>
      </w:r>
    </w:p>
    <w:p w14:paraId="2C659D9B" w14:textId="77777777" w:rsidR="00EE59BB" w:rsidRPr="0062222E" w:rsidRDefault="00EE59BB" w:rsidP="00A90F10">
      <w:pPr>
        <w:pStyle w:val="Heading4"/>
        <w:ind w:left="116"/>
        <w:jc w:val="both"/>
        <w:rPr>
          <w:rFonts w:eastAsia="Times New Roman"/>
        </w:rPr>
      </w:pPr>
      <w:r w:rsidRPr="00B17235">
        <w:t>The increasing therapeutic</w:t>
      </w:r>
      <w:r w:rsidRPr="00B17235">
        <w:rPr>
          <w:spacing w:val="-2"/>
        </w:rPr>
        <w:t xml:space="preserve"> </w:t>
      </w:r>
      <w:r w:rsidRPr="00B17235">
        <w:t>potential</w:t>
      </w:r>
      <w:r w:rsidRPr="00B17235">
        <w:rPr>
          <w:spacing w:val="1"/>
        </w:rPr>
        <w:t xml:space="preserve"> </w:t>
      </w:r>
      <w:r w:rsidRPr="00B17235">
        <w:rPr>
          <w:spacing w:val="-2"/>
        </w:rPr>
        <w:t>of</w:t>
      </w:r>
      <w:r w:rsidRPr="00B17235">
        <w:rPr>
          <w:spacing w:val="1"/>
        </w:rPr>
        <w:t xml:space="preserve"> </w:t>
      </w:r>
      <w:r w:rsidRPr="00B17235">
        <w:t>incretin drugs</w:t>
      </w:r>
      <w:r w:rsidRPr="00B17235">
        <w:rPr>
          <w:spacing w:val="-2"/>
        </w:rPr>
        <w:t xml:space="preserve"> </w:t>
      </w:r>
      <w:r w:rsidRPr="00B17235">
        <w:t>in AD</w:t>
      </w:r>
    </w:p>
    <w:p w14:paraId="515C0445" w14:textId="77777777" w:rsidR="00EE59BB" w:rsidRPr="0062222E" w:rsidRDefault="00EE59BB" w:rsidP="00EE59BB">
      <w:pPr>
        <w:pStyle w:val="Heading5"/>
        <w:jc w:val="both"/>
        <w:rPr>
          <w:rFonts w:eastAsia="Times New Roman"/>
        </w:rPr>
      </w:pPr>
      <w:r>
        <w:t>-</w:t>
      </w:r>
      <w:r w:rsidRPr="00B17235">
        <w:t>Dipeptidyl</w:t>
      </w:r>
      <w:r w:rsidRPr="0062222E">
        <w:rPr>
          <w:spacing w:val="1"/>
        </w:rPr>
        <w:t xml:space="preserve"> </w:t>
      </w:r>
      <w:r w:rsidRPr="00B17235">
        <w:t>peptidase-IV</w:t>
      </w:r>
      <w:r w:rsidRPr="0062222E">
        <w:rPr>
          <w:spacing w:val="1"/>
        </w:rPr>
        <w:t xml:space="preserve"> </w:t>
      </w:r>
      <w:r w:rsidRPr="00B17235">
        <w:t>inhibitors</w:t>
      </w:r>
    </w:p>
    <w:p w14:paraId="521CB769" w14:textId="56428E81" w:rsidR="00EE59BB" w:rsidRPr="00B17235" w:rsidRDefault="00EE59BB" w:rsidP="00EE59BB">
      <w:pPr>
        <w:jc w:val="both"/>
        <w:rPr>
          <w:rFonts w:eastAsia="Calibri"/>
        </w:rPr>
      </w:pPr>
      <w:r w:rsidRPr="00B17235">
        <w:t xml:space="preserve">Sitagliptin, Saxagliptin, Linagliptin, Vildagliptin, Alogliptin, </w:t>
      </w:r>
      <w:r w:rsidRPr="001B2A17">
        <w:rPr>
          <w:noProof/>
        </w:rPr>
        <w:t>Tenegliptin</w:t>
      </w:r>
      <w:r w:rsidRPr="00B17235">
        <w:t>, Dutogliptin, Gemigliptin</w:t>
      </w:r>
      <w:r w:rsidRPr="00B17235">
        <w:rPr>
          <w:spacing w:val="2"/>
        </w:rPr>
        <w:t xml:space="preserve"> </w:t>
      </w:r>
      <w:r w:rsidRPr="00B17235">
        <w:t>are</w:t>
      </w:r>
      <w:r w:rsidRPr="00B17235">
        <w:rPr>
          <w:spacing w:val="-3"/>
        </w:rPr>
        <w:t xml:space="preserve"> </w:t>
      </w:r>
      <w:r w:rsidRPr="00B17235">
        <w:t>the</w:t>
      </w:r>
      <w:r w:rsidRPr="00B17235">
        <w:rPr>
          <w:spacing w:val="-2"/>
        </w:rPr>
        <w:t xml:space="preserve"> </w:t>
      </w:r>
      <w:r w:rsidRPr="00B17235">
        <w:t>main</w:t>
      </w:r>
      <w:r w:rsidRPr="00B17235">
        <w:rPr>
          <w:spacing w:val="87"/>
        </w:rPr>
        <w:t xml:space="preserve"> </w:t>
      </w:r>
      <w:r w:rsidRPr="00B17235">
        <w:t>dipeptidyl</w:t>
      </w:r>
      <w:r w:rsidRPr="00B17235">
        <w:rPr>
          <w:spacing w:val="-13"/>
        </w:rPr>
        <w:t xml:space="preserve"> </w:t>
      </w:r>
      <w:r w:rsidRPr="00B17235">
        <w:t>peptidase-IV</w:t>
      </w:r>
      <w:r w:rsidRPr="00B17235">
        <w:rPr>
          <w:spacing w:val="-13"/>
        </w:rPr>
        <w:t xml:space="preserve"> </w:t>
      </w:r>
      <w:r w:rsidRPr="00B17235">
        <w:t>(DPP-IV)</w:t>
      </w:r>
      <w:r w:rsidRPr="00B17235">
        <w:rPr>
          <w:spacing w:val="-12"/>
        </w:rPr>
        <w:t xml:space="preserve"> </w:t>
      </w:r>
      <w:r w:rsidRPr="00B17235">
        <w:t>inhibitors</w:t>
      </w:r>
      <w:r w:rsidRPr="00B17235">
        <w:rPr>
          <w:spacing w:val="-13"/>
        </w:rPr>
        <w:t xml:space="preserve"> </w:t>
      </w:r>
      <w:r w:rsidRPr="00B17235">
        <w:t>used</w:t>
      </w:r>
      <w:r w:rsidRPr="00B17235">
        <w:rPr>
          <w:spacing w:val="-15"/>
        </w:rPr>
        <w:t xml:space="preserve"> </w:t>
      </w:r>
      <w:r w:rsidRPr="00B17235">
        <w:t>to</w:t>
      </w:r>
      <w:r w:rsidRPr="00B17235">
        <w:rPr>
          <w:spacing w:val="-10"/>
        </w:rPr>
        <w:t xml:space="preserve"> </w:t>
      </w:r>
      <w:r w:rsidRPr="00B17235">
        <w:rPr>
          <w:spacing w:val="-2"/>
        </w:rPr>
        <w:t>treat</w:t>
      </w:r>
      <w:r w:rsidRPr="00B17235">
        <w:rPr>
          <w:spacing w:val="-12"/>
        </w:rPr>
        <w:t xml:space="preserve"> </w:t>
      </w:r>
      <w:r w:rsidRPr="00B17235">
        <w:t>T2D</w:t>
      </w:r>
      <w:r>
        <w:t xml:space="preserve"> </w:t>
      </w:r>
      <w:r>
        <w:fldChar w:fldCharType="begin">
          <w:fldData xml:space="preserve">PEVuZE5vdGU+PENpdGU+PEF1dGhvcj5Db3JiZXR0PC9BdXRob3I+PFllYXI+MjAxMzwvWWVhcj48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ZXNvdXJjZS1udW0+PC9yZWNvcmQ+PC9DaXRlPjwvRW5kTm90ZT5=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Ij4zMjMsMzI0LDM2MTwvc3R5bGU+PC9EaXNwbGF5VGV4dD48cmVjb3JkPjxyZWMtbnVtYmVyPjM3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323,324,361</w:t>
      </w:r>
      <w:r>
        <w:fldChar w:fldCharType="end"/>
      </w:r>
      <w:r w:rsidRPr="00B17235">
        <w:t>.</w:t>
      </w:r>
      <w:r w:rsidRPr="00B17235">
        <w:rPr>
          <w:spacing w:val="-12"/>
        </w:rPr>
        <w:t xml:space="preserve"> </w:t>
      </w:r>
      <w:r w:rsidRPr="00B17235">
        <w:t>DPP-IV</w:t>
      </w:r>
      <w:r w:rsidRPr="00B17235">
        <w:rPr>
          <w:spacing w:val="-13"/>
        </w:rPr>
        <w:t xml:space="preserve"> </w:t>
      </w:r>
      <w:r w:rsidRPr="00B17235">
        <w:t>inhibitors</w:t>
      </w:r>
      <w:r w:rsidRPr="00B17235">
        <w:rPr>
          <w:spacing w:val="-13"/>
        </w:rPr>
        <w:t xml:space="preserve"> </w:t>
      </w:r>
      <w:r w:rsidRPr="00B17235">
        <w:t>are</w:t>
      </w:r>
      <w:r w:rsidRPr="00B17235">
        <w:rPr>
          <w:spacing w:val="-12"/>
        </w:rPr>
        <w:t xml:space="preserve"> </w:t>
      </w:r>
      <w:r w:rsidRPr="00B17235">
        <w:t>oral</w:t>
      </w:r>
      <w:r w:rsidRPr="00B17235">
        <w:rPr>
          <w:spacing w:val="-13"/>
        </w:rPr>
        <w:t xml:space="preserve"> </w:t>
      </w:r>
      <w:r w:rsidRPr="00B17235">
        <w:t>small</w:t>
      </w:r>
      <w:r w:rsidRPr="00B17235">
        <w:rPr>
          <w:spacing w:val="-15"/>
        </w:rPr>
        <w:t xml:space="preserve"> </w:t>
      </w:r>
      <w:r w:rsidRPr="00B17235">
        <w:t>molecules</w:t>
      </w:r>
      <w:r w:rsidRPr="00B17235">
        <w:rPr>
          <w:spacing w:val="87"/>
        </w:rPr>
        <w:t xml:space="preserve"> </w:t>
      </w:r>
      <w:r w:rsidRPr="00B17235">
        <w:t>that</w:t>
      </w:r>
      <w:r w:rsidRPr="00B17235">
        <w:rPr>
          <w:spacing w:val="36"/>
        </w:rPr>
        <w:t xml:space="preserve"> </w:t>
      </w:r>
      <w:r w:rsidRPr="00B17235">
        <w:t>blunt</w:t>
      </w:r>
      <w:r w:rsidRPr="00B17235">
        <w:rPr>
          <w:spacing w:val="37"/>
        </w:rPr>
        <w:t xml:space="preserve"> </w:t>
      </w:r>
      <w:r w:rsidRPr="00B17235">
        <w:t>the</w:t>
      </w:r>
      <w:r w:rsidRPr="00B17235">
        <w:rPr>
          <w:spacing w:val="36"/>
        </w:rPr>
        <w:t xml:space="preserve"> </w:t>
      </w:r>
      <w:r w:rsidRPr="00B17235">
        <w:t>degradation</w:t>
      </w:r>
      <w:r w:rsidRPr="00B17235">
        <w:rPr>
          <w:spacing w:val="35"/>
        </w:rPr>
        <w:t xml:space="preserve"> </w:t>
      </w:r>
      <w:r w:rsidRPr="00B17235">
        <w:t>of</w:t>
      </w:r>
      <w:r w:rsidRPr="00B17235">
        <w:rPr>
          <w:spacing w:val="36"/>
        </w:rPr>
        <w:t xml:space="preserve"> </w:t>
      </w:r>
      <w:r w:rsidRPr="00B17235">
        <w:t>native</w:t>
      </w:r>
      <w:r w:rsidRPr="00B17235">
        <w:rPr>
          <w:spacing w:val="37"/>
        </w:rPr>
        <w:t xml:space="preserve"> </w:t>
      </w:r>
      <w:r w:rsidRPr="00B17235">
        <w:t>GLP-1</w:t>
      </w:r>
      <w:r w:rsidRPr="00B17235">
        <w:rPr>
          <w:spacing w:val="37"/>
        </w:rPr>
        <w:t xml:space="preserve"> </w:t>
      </w:r>
      <w:r w:rsidRPr="00B17235">
        <w:t>by</w:t>
      </w:r>
      <w:r w:rsidRPr="00B17235">
        <w:rPr>
          <w:spacing w:val="36"/>
        </w:rPr>
        <w:t xml:space="preserve"> </w:t>
      </w:r>
      <w:r w:rsidRPr="00B17235">
        <w:t>the</w:t>
      </w:r>
      <w:r w:rsidRPr="00B17235">
        <w:rPr>
          <w:spacing w:val="34"/>
        </w:rPr>
        <w:t xml:space="preserve"> </w:t>
      </w:r>
      <w:r w:rsidRPr="00B17235">
        <w:t>aminopeptidase</w:t>
      </w:r>
      <w:r w:rsidRPr="00B17235">
        <w:rPr>
          <w:spacing w:val="37"/>
        </w:rPr>
        <w:t xml:space="preserve"> </w:t>
      </w:r>
      <w:r w:rsidRPr="00B17235">
        <w:t>DPP-IV,</w:t>
      </w:r>
      <w:r w:rsidRPr="00B17235">
        <w:rPr>
          <w:spacing w:val="36"/>
        </w:rPr>
        <w:t xml:space="preserve"> </w:t>
      </w:r>
      <w:r w:rsidRPr="00B17235">
        <w:t>increasing</w:t>
      </w:r>
      <w:r w:rsidRPr="00B17235">
        <w:rPr>
          <w:spacing w:val="35"/>
        </w:rPr>
        <w:t xml:space="preserve"> </w:t>
      </w:r>
      <w:r w:rsidRPr="00B17235">
        <w:t>its</w:t>
      </w:r>
      <w:r w:rsidRPr="00B17235">
        <w:rPr>
          <w:spacing w:val="36"/>
        </w:rPr>
        <w:t xml:space="preserve"> </w:t>
      </w:r>
      <w:r w:rsidRPr="00B17235">
        <w:t>half-time</w:t>
      </w:r>
      <w:r w:rsidRPr="00B17235">
        <w:rPr>
          <w:spacing w:val="37"/>
        </w:rPr>
        <w:t xml:space="preserve"> </w:t>
      </w:r>
      <w:r w:rsidRPr="00B17235">
        <w:t>and</w:t>
      </w:r>
      <w:r w:rsidRPr="00B17235">
        <w:rPr>
          <w:spacing w:val="81"/>
        </w:rPr>
        <w:t xml:space="preserve"> </w:t>
      </w:r>
      <w:r w:rsidRPr="00B17235">
        <w:t>circulating</w:t>
      </w:r>
      <w:r w:rsidRPr="00B17235">
        <w:rPr>
          <w:spacing w:val="-9"/>
        </w:rPr>
        <w:t xml:space="preserve"> </w:t>
      </w:r>
      <w:r w:rsidRPr="00B17235">
        <w:t>levels,</w:t>
      </w:r>
      <w:r w:rsidRPr="00B17235">
        <w:rPr>
          <w:spacing w:val="-7"/>
        </w:rPr>
        <w:t xml:space="preserve"> </w:t>
      </w:r>
      <w:r w:rsidRPr="00B17235">
        <w:t>together</w:t>
      </w:r>
      <w:r w:rsidRPr="00B17235">
        <w:rPr>
          <w:spacing w:val="-12"/>
        </w:rPr>
        <w:t xml:space="preserve"> </w:t>
      </w:r>
      <w:r w:rsidRPr="00B17235">
        <w:t>with</w:t>
      </w:r>
      <w:r w:rsidRPr="00B17235">
        <w:rPr>
          <w:spacing w:val="-10"/>
        </w:rPr>
        <w:t xml:space="preserve"> </w:t>
      </w:r>
      <w:r w:rsidRPr="00B17235">
        <w:t>the</w:t>
      </w:r>
      <w:r w:rsidRPr="00B17235">
        <w:rPr>
          <w:spacing w:val="-10"/>
        </w:rPr>
        <w:t xml:space="preserve"> </w:t>
      </w:r>
      <w:r w:rsidRPr="00B17235">
        <w:t>attenuation</w:t>
      </w:r>
      <w:r w:rsidRPr="00B17235">
        <w:rPr>
          <w:spacing w:val="-10"/>
        </w:rPr>
        <w:t xml:space="preserve"> </w:t>
      </w:r>
      <w:r w:rsidRPr="00B17235">
        <w:t>of</w:t>
      </w:r>
      <w:r w:rsidRPr="00B17235">
        <w:rPr>
          <w:spacing w:val="-10"/>
        </w:rPr>
        <w:t xml:space="preserve"> </w:t>
      </w:r>
      <w:r w:rsidRPr="00B17235">
        <w:t>glucagon</w:t>
      </w:r>
      <w:r w:rsidRPr="00B17235">
        <w:rPr>
          <w:spacing w:val="-10"/>
        </w:rPr>
        <w:t xml:space="preserve"> </w:t>
      </w:r>
      <w:r w:rsidRPr="00B17235">
        <w:t>effects</w:t>
      </w:r>
      <w:r>
        <w:t xml:space="preserve"> </w:t>
      </w:r>
      <w:r>
        <w:fldChar w:fldCharType="begin">
          <w:fldData xml:space="preserve">PEVuZE5vdGU+PENpdGU+PEF1dGhvcj5HaGFzZW1pPC9BdXRob3I+PFllYXI+MjAxMzwvWWVhcj48
UmVjTnVtPjM3OTI8L1JlY051bT48RGlzcGxheVRleHQ+PHN0eWxlIGZhY2U9InN1cGVyc2NyaXB0
Ij4zNjEtMzYzPC9zdHlsZT48L0Rpc3BsYXlUZXh0PjxyZWNvcmQ+PHJlYy1udW1iZXI+Mzc5Mjwv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ZXNvdXJjZS1udW0+PC9yZWNvcmQ+PC9DaXRlPjxDaXRlPjxBdXRob3I+Q2FuZGVpYXM8L0F1dGhv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</w:fldData>
        </w:fldChar>
      </w:r>
      <w:r w:rsidR="00B62E00">
        <w:instrText xml:space="preserve"> ADDIN EN.CITE </w:instrText>
      </w:r>
      <w:r w:rsidR="00B62E00">
        <w:fldChar w:fldCharType="begin">
          <w:fldData xml:space="preserve">PEVuZE5vdGU+PENpdGU+PEF1dGhvcj5HaGFzZW1pPC9BdXRob3I+PFllYXI+MjAxMzwvWWVhcj48
UmVjTnVtPjM3OTI8L1JlY051bT48RGlzcGxheVRleHQ+PHN0eWxlIGZhY2U9InN1cGVyc2NyaXB0
Ij4zNjEtMzYzPC9zdHlsZT48L0Rpc3BsYXlUZXh0PjxyZWNvcmQ+PHJlYy1udW1iZXI+Mzc5Mjwv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ZXNvdXJjZS1udW0+PC9yZWNvcmQ+PC9DaXRlPjxDaXRlPjxBdXRob3I+Q2FuZGVpYXM8L0F1dGhv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</w:fldData>
        </w:fldChar>
      </w:r>
      <w:r w:rsidR="00B62E00">
        <w:instrText xml:space="preserve"> ADDIN EN.CITE.DATA </w:instrText>
      </w:r>
      <w:r w:rsidR="00B62E00">
        <w:fldChar w:fldCharType="end"/>
      </w:r>
      <w:r>
        <w:fldChar w:fldCharType="separate"/>
      </w:r>
      <w:r w:rsidR="00B62E00" w:rsidRPr="00B62E00">
        <w:rPr>
          <w:noProof/>
          <w:vertAlign w:val="superscript"/>
        </w:rPr>
        <w:t>361-363</w:t>
      </w:r>
      <w:r>
        <w:fldChar w:fldCharType="end"/>
      </w:r>
      <w:r w:rsidRPr="00B17235">
        <w:t>.</w:t>
      </w:r>
      <w:r w:rsidRPr="00B17235">
        <w:rPr>
          <w:spacing w:val="-8"/>
        </w:rPr>
        <w:t xml:space="preserve"> </w:t>
      </w:r>
      <w:r w:rsidRPr="00B17235">
        <w:t>DPP-IV</w:t>
      </w:r>
      <w:r w:rsidRPr="00B17235">
        <w:rPr>
          <w:spacing w:val="-10"/>
        </w:rPr>
        <w:t xml:space="preserve"> </w:t>
      </w:r>
      <w:r w:rsidRPr="00B17235">
        <w:t>inhibitors</w:t>
      </w:r>
      <w:r w:rsidRPr="00B17235">
        <w:rPr>
          <w:spacing w:val="-7"/>
        </w:rPr>
        <w:t xml:space="preserve"> </w:t>
      </w:r>
      <w:r w:rsidRPr="00B17235">
        <w:t>are</w:t>
      </w:r>
      <w:r w:rsidRPr="00B17235">
        <w:rPr>
          <w:spacing w:val="-10"/>
        </w:rPr>
        <w:t xml:space="preserve"> </w:t>
      </w:r>
      <w:r w:rsidRPr="00B17235">
        <w:t>well</w:t>
      </w:r>
      <w:r w:rsidRPr="00B17235">
        <w:rPr>
          <w:spacing w:val="-10"/>
        </w:rPr>
        <w:t xml:space="preserve"> </w:t>
      </w:r>
      <w:r w:rsidRPr="00B17235">
        <w:t>tolerated</w:t>
      </w:r>
      <w:r w:rsidRPr="00B17235">
        <w:rPr>
          <w:spacing w:val="83"/>
        </w:rPr>
        <w:t xml:space="preserve"> </w:t>
      </w:r>
      <w:r w:rsidRPr="00B17235">
        <w:t>and</w:t>
      </w:r>
      <w:r w:rsidRPr="00B17235">
        <w:rPr>
          <w:spacing w:val="42"/>
        </w:rPr>
        <w:t xml:space="preserve"> </w:t>
      </w:r>
      <w:r w:rsidRPr="00B17235">
        <w:t>can</w:t>
      </w:r>
      <w:r w:rsidRPr="00B17235">
        <w:rPr>
          <w:spacing w:val="43"/>
        </w:rPr>
        <w:t xml:space="preserve"> </w:t>
      </w:r>
      <w:r w:rsidRPr="00B17235">
        <w:t>be</w:t>
      </w:r>
      <w:r w:rsidRPr="00B17235">
        <w:rPr>
          <w:spacing w:val="43"/>
        </w:rPr>
        <w:t xml:space="preserve"> </w:t>
      </w:r>
      <w:r w:rsidRPr="00B17235">
        <w:t>used</w:t>
      </w:r>
      <w:r w:rsidRPr="00B17235">
        <w:rPr>
          <w:spacing w:val="43"/>
        </w:rPr>
        <w:t xml:space="preserve"> </w:t>
      </w:r>
      <w:r w:rsidRPr="00B17235">
        <w:t>either</w:t>
      </w:r>
      <w:r w:rsidRPr="00B17235">
        <w:rPr>
          <w:spacing w:val="42"/>
        </w:rPr>
        <w:t xml:space="preserve"> </w:t>
      </w:r>
      <w:r w:rsidRPr="00B17235">
        <w:rPr>
          <w:spacing w:val="-2"/>
        </w:rPr>
        <w:t>as</w:t>
      </w:r>
      <w:r w:rsidRPr="00B17235">
        <w:rPr>
          <w:spacing w:val="45"/>
        </w:rPr>
        <w:t xml:space="preserve"> </w:t>
      </w:r>
      <w:r w:rsidRPr="00B17235">
        <w:t>mono-</w:t>
      </w:r>
      <w:r w:rsidRPr="00B17235">
        <w:rPr>
          <w:spacing w:val="42"/>
        </w:rPr>
        <w:t xml:space="preserve"> </w:t>
      </w:r>
      <w:r w:rsidRPr="00B17235">
        <w:t>or</w:t>
      </w:r>
      <w:r w:rsidRPr="00B17235">
        <w:rPr>
          <w:spacing w:val="41"/>
        </w:rPr>
        <w:t xml:space="preserve"> </w:t>
      </w:r>
      <w:r w:rsidRPr="00B17235">
        <w:t>multi-therapy</w:t>
      </w:r>
      <w:r>
        <w:t xml:space="preserve"> </w:t>
      </w:r>
      <w:r>
        <w:fldChar w:fldCharType="begin">
          <w:fldData xml:space="preserve">PEVuZE5vdGU+PENpdGU+PEF1dGhvcj5TYW5kaGlyPC9BdXRob3I+PFllYXI+MjAxNTwvWWVhcj48
UmVjTnVtPjM3NTA8L1JlY051bT48RGlzcGxheVRleHQ+PHN0eWxlIGZhY2U9InN1cGVyc2NyaXB0
Ij4zMjQsMzYxPC9zdHlsZT48L0Rpc3BsYXlUZXh0PjxyZWNvcmQ+PHJlYy1udW1iZXI+Mzc1MDwv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bmljLXJlc291cmNlLW51bT48L3JlY29yZD48L0NpdGU+PENpdGU+PEF1dGhvcj5HaGFzZW1pPC9B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</w:fldData>
        </w:fldChar>
      </w:r>
      <w:r w:rsidR="00B62E00">
        <w:instrText xml:space="preserve"> ADDIN EN.CITE </w:instrText>
      </w:r>
      <w:r w:rsidR="00B62E00">
        <w:fldChar w:fldCharType="begin">
          <w:fldData xml:space="preserve">PEVuZE5vdGU+PENpdGU+PEF1dGhvcj5TYW5kaGlyPC9BdXRob3I+PFllYXI+MjAxNTwvWWVhcj48
UmVjTnVtPjM3NTA8L1JlY051bT48RGlzcGxheVRleHQ+PHN0eWxlIGZhY2U9InN1cGVyc2NyaXB0
Ij4zMjQsMzYxPC9zdHlsZT48L0Rpc3BsYXlUZXh0PjxyZWNvcmQ+PHJlYy1udW1iZXI+Mzc1MDwv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bmljLXJlc291cmNlLW51bT48L3JlY29yZD48L0NpdGU+PENpdGU+PEF1dGhvcj5HaGFzZW1pPC9B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324,361</w:t>
      </w:r>
      <w:r>
        <w:fldChar w:fldCharType="end"/>
      </w:r>
      <w:r w:rsidRPr="00B17235">
        <w:t>.</w:t>
      </w:r>
      <w:r w:rsidRPr="00B17235">
        <w:rPr>
          <w:spacing w:val="43"/>
        </w:rPr>
        <w:t xml:space="preserve"> </w:t>
      </w:r>
      <w:r w:rsidRPr="00B17235">
        <w:t>Apparently,</w:t>
      </w:r>
      <w:r w:rsidRPr="00B17235">
        <w:rPr>
          <w:spacing w:val="43"/>
        </w:rPr>
        <w:t xml:space="preserve"> </w:t>
      </w:r>
      <w:r w:rsidRPr="00B17235">
        <w:t>these</w:t>
      </w:r>
      <w:r w:rsidRPr="00B17235">
        <w:rPr>
          <w:spacing w:val="44"/>
        </w:rPr>
        <w:t xml:space="preserve"> </w:t>
      </w:r>
      <w:r w:rsidRPr="00B17235">
        <w:t>drugs</w:t>
      </w:r>
      <w:r w:rsidRPr="00B17235">
        <w:rPr>
          <w:spacing w:val="42"/>
        </w:rPr>
        <w:t xml:space="preserve"> </w:t>
      </w:r>
      <w:r w:rsidRPr="00B17235">
        <w:t>do</w:t>
      </w:r>
      <w:r w:rsidRPr="00B17235">
        <w:rPr>
          <w:spacing w:val="45"/>
        </w:rPr>
        <w:t xml:space="preserve"> </w:t>
      </w:r>
      <w:r w:rsidRPr="00B17235">
        <w:t>not</w:t>
      </w:r>
      <w:r w:rsidRPr="00B17235">
        <w:rPr>
          <w:spacing w:val="47"/>
        </w:rPr>
        <w:t xml:space="preserve"> </w:t>
      </w:r>
      <w:r w:rsidRPr="00B17235">
        <w:t>affect</w:t>
      </w:r>
      <w:r w:rsidRPr="00B17235">
        <w:rPr>
          <w:spacing w:val="43"/>
        </w:rPr>
        <w:t xml:space="preserve"> </w:t>
      </w:r>
      <w:r w:rsidRPr="00B17235">
        <w:t>gastric</w:t>
      </w:r>
      <w:r w:rsidRPr="00B17235">
        <w:rPr>
          <w:spacing w:val="89"/>
        </w:rPr>
        <w:t xml:space="preserve"> </w:t>
      </w:r>
      <w:r w:rsidRPr="00B17235">
        <w:t>emptying,</w:t>
      </w:r>
      <w:r w:rsidRPr="00B17235">
        <w:rPr>
          <w:spacing w:val="21"/>
        </w:rPr>
        <w:t xml:space="preserve"> </w:t>
      </w:r>
      <w:r w:rsidRPr="00B17235">
        <w:t>body</w:t>
      </w:r>
      <w:r w:rsidRPr="00B17235">
        <w:rPr>
          <w:spacing w:val="20"/>
        </w:rPr>
        <w:t xml:space="preserve"> </w:t>
      </w:r>
      <w:r w:rsidRPr="00B17235">
        <w:t>weight</w:t>
      </w:r>
      <w:r w:rsidRPr="00B17235">
        <w:rPr>
          <w:spacing w:val="20"/>
        </w:rPr>
        <w:t xml:space="preserve"> </w:t>
      </w:r>
      <w:r w:rsidRPr="00B17235">
        <w:t>or</w:t>
      </w:r>
      <w:r w:rsidRPr="00B17235">
        <w:rPr>
          <w:spacing w:val="17"/>
        </w:rPr>
        <w:t xml:space="preserve"> </w:t>
      </w:r>
      <w:r w:rsidRPr="00B17235">
        <w:t>cardiovascular</w:t>
      </w:r>
      <w:r w:rsidRPr="00B17235">
        <w:rPr>
          <w:spacing w:val="20"/>
        </w:rPr>
        <w:t xml:space="preserve"> </w:t>
      </w:r>
      <w:r w:rsidRPr="00B17235">
        <w:t>function</w:t>
      </w:r>
      <w:r w:rsidRPr="00B17235">
        <w:rPr>
          <w:spacing w:val="21"/>
        </w:rPr>
        <w:t xml:space="preserve"> </w:t>
      </w:r>
      <w:r w:rsidRPr="00B17235">
        <w:rPr>
          <w:spacing w:val="-2"/>
        </w:rPr>
        <w:t>and</w:t>
      </w:r>
      <w:r w:rsidRPr="00B17235">
        <w:rPr>
          <w:spacing w:val="21"/>
        </w:rPr>
        <w:t xml:space="preserve"> </w:t>
      </w:r>
      <w:r w:rsidRPr="00B17235">
        <w:t>present</w:t>
      </w:r>
      <w:r w:rsidRPr="00B17235">
        <w:rPr>
          <w:spacing w:val="20"/>
        </w:rPr>
        <w:t xml:space="preserve"> </w:t>
      </w:r>
      <w:r w:rsidRPr="00B17235">
        <w:t>a</w:t>
      </w:r>
      <w:r w:rsidRPr="00B17235">
        <w:rPr>
          <w:spacing w:val="21"/>
        </w:rPr>
        <w:t xml:space="preserve"> </w:t>
      </w:r>
      <w:r w:rsidRPr="00B17235">
        <w:t>low</w:t>
      </w:r>
      <w:r w:rsidRPr="00B17235">
        <w:rPr>
          <w:spacing w:val="19"/>
        </w:rPr>
        <w:t xml:space="preserve"> </w:t>
      </w:r>
      <w:r w:rsidRPr="00B17235">
        <w:t>risk</w:t>
      </w:r>
      <w:r w:rsidRPr="00B17235">
        <w:rPr>
          <w:spacing w:val="19"/>
        </w:rPr>
        <w:t xml:space="preserve"> </w:t>
      </w:r>
      <w:r w:rsidRPr="00B17235">
        <w:t>of</w:t>
      </w:r>
      <w:r w:rsidRPr="00B17235">
        <w:rPr>
          <w:spacing w:val="19"/>
        </w:rPr>
        <w:t xml:space="preserve"> </w:t>
      </w:r>
      <w:r w:rsidRPr="00B17235">
        <w:t>hypoglycemia</w:t>
      </w:r>
      <w:r>
        <w:t xml:space="preserve"> </w:t>
      </w:r>
      <w:r>
        <w:fldChar w:fldCharType="begin">
          <w:fldData xml:space="preserve">PEVuZE5vdGU+PENpdGU+PEF1dGhvcj5TYW5kaGlyPC9BdXRob3I+PFllYXI+MjAxNTwvWWVhcj48
UmVjTnVtPjM3NTA8L1JlY051bT48RGlzcGxheVRleHQ+PHN0eWxlIGZhY2U9InN1cGVyc2NyaXB0
Ij4zMjQsMzYxPC9zdHlsZT48L0Rpc3BsYXlUZXh0PjxyZWNvcmQ+PHJlYy1udW1iZXI+Mzc1MDwv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bmljLXJlc291cmNlLW51bT48L3JlY29yZD48L0NpdGU+PENpdGU+PEF1dGhvcj5HaGFzZW1pPC9B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</w:fldData>
        </w:fldChar>
      </w:r>
      <w:r w:rsidR="00B62E00">
        <w:instrText xml:space="preserve"> ADDIN EN.CITE </w:instrText>
      </w:r>
      <w:r w:rsidR="00B62E00">
        <w:fldChar w:fldCharType="begin">
          <w:fldData xml:space="preserve">PEVuZE5vdGU+PENpdGU+PEF1dGhvcj5TYW5kaGlyPC9BdXRob3I+PFllYXI+MjAxNTwvWWVhcj48
UmVjTnVtPjM3NTA8L1JlY051bT48RGlzcGxheVRleHQ+PHN0eWxlIGZhY2U9InN1cGVyc2NyaXB0
Ij4zMjQsMzYxPC9zdHlsZT48L0Rpc3BsYXlUZXh0PjxyZWNvcmQ+PHJlYy1udW1iZXI+Mzc1MDwv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bmljLXJlc291cmNlLW51bT48L3JlY29yZD48L0NpdGU+PENpdGU+PEF1dGhvcj5HaGFzZW1pPC9B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324,361</w:t>
      </w:r>
      <w:r>
        <w:fldChar w:fldCharType="end"/>
      </w:r>
      <w:r>
        <w:t>.</w:t>
      </w:r>
      <w:r w:rsidRPr="00B17235">
        <w:rPr>
          <w:spacing w:val="20"/>
        </w:rPr>
        <w:t xml:space="preserve"> </w:t>
      </w:r>
      <w:r w:rsidRPr="00B17235">
        <w:t>However,</w:t>
      </w:r>
      <w:r w:rsidRPr="00B17235">
        <w:rPr>
          <w:spacing w:val="83"/>
        </w:rPr>
        <w:t xml:space="preserve"> </w:t>
      </w:r>
      <w:r w:rsidRPr="00B17235">
        <w:t>their efficacy</w:t>
      </w:r>
      <w:r w:rsidRPr="00B17235">
        <w:rPr>
          <w:spacing w:val="-2"/>
        </w:rPr>
        <w:t xml:space="preserve"> </w:t>
      </w:r>
      <w:r w:rsidRPr="00B17235">
        <w:t>may be</w:t>
      </w:r>
      <w:r w:rsidRPr="00B17235">
        <w:rPr>
          <w:spacing w:val="-3"/>
        </w:rPr>
        <w:t xml:space="preserve"> </w:t>
      </w:r>
      <w:r w:rsidRPr="00B17235">
        <w:t>lost upon T2D</w:t>
      </w:r>
      <w:r w:rsidRPr="00B17235">
        <w:rPr>
          <w:spacing w:val="1"/>
        </w:rPr>
        <w:t xml:space="preserve"> </w:t>
      </w:r>
      <w:r w:rsidRPr="00B17235">
        <w:t>progression</w:t>
      </w:r>
      <w:r>
        <w:fldChar w:fldCharType="begin"/>
      </w:r>
      <w:r w:rsidR="00B62E00">
        <w:instrText xml:space="preserve"> ADDIN EN.CITE &lt;EndNote&gt;&lt;Cite&gt;&lt;Author&gt;Montanya&lt;/Author&gt;&lt;Year&gt;2012&lt;/Year&gt;&lt;RecNum&gt;3795&lt;/RecNum&gt;&lt;DisplayText&gt;&lt;style face="superscript"&gt;364&lt;/style&gt;&lt;/DisplayText&gt;&lt;record&gt;&lt;rec-number&gt;3795&lt;/rec-number&gt;&lt;foreign-keys&gt;&lt;key app="EN" db-id="fwa0rx52pw9a2vep0phpfwx9ztszzprpt5av" timestamp="1535919119"&gt;3795&lt;/key&gt;&lt;/foreign-keys&gt;&lt;ref-type name="Journal Article"&gt;17&lt;/ref-type&gt;&lt;contributors&gt;&lt;authors&gt;&lt;author&gt;Montanya, Eduard&lt;/author&gt;&lt;/authors&gt;&lt;/contributors&gt;&lt;titles&gt;&lt;title&gt;A comparison of currently available GLP-1 receptor agonists for the treatment of type 2 diabetes&lt;/title&gt;&lt;secondary-title&gt;Expert Opinion on Pharmacotherapy&lt;/secondary-title&gt;&lt;/titles&gt;&lt;pages&gt;1451-1467&lt;/pages&gt;&lt;volume&gt;13&lt;/volume&gt;&lt;number&gt;10&lt;/number&gt;&lt;dates&gt;&lt;year&gt;2012&lt;/year&gt;&lt;pub-dates&gt;&lt;date&gt;2012/06/23&lt;/date&gt;&lt;/pub-dates&gt;&lt;/dates&gt;&lt;publisher&gt;Informa Healthcare&lt;/publisher&gt;&lt;isbn&gt;1465-6566&amp;#xD;1744-7666&lt;/isbn&gt;&lt;urls&gt;&lt;related-urls&gt;&lt;url&gt;http://dx.doi.org/10.1517/14656566.2012.692777&lt;/url&gt;&lt;/related-urls&gt;&lt;/urls&gt;&lt;electronic-resource-num&gt;10.1517/14656566.2012.692777&lt;/electronic-resource-num&gt;&lt;/record&gt;&lt;/Cite&gt;&lt;/EndNote&gt;</w:instrText>
      </w:r>
      <w:r>
        <w:fldChar w:fldCharType="separate"/>
      </w:r>
      <w:r w:rsidR="00B62E00" w:rsidRPr="00B62E00">
        <w:rPr>
          <w:noProof/>
          <w:vertAlign w:val="superscript"/>
        </w:rPr>
        <w:t>364</w:t>
      </w:r>
      <w:r>
        <w:fldChar w:fldCharType="end"/>
      </w:r>
      <w:r w:rsidRPr="00B17235">
        <w:t>.</w:t>
      </w:r>
    </w:p>
    <w:p w14:paraId="32B52A03" w14:textId="76089342" w:rsidR="00EE59BB" w:rsidRDefault="00EE59BB" w:rsidP="00EE59BB">
      <w:pPr>
        <w:jc w:val="both"/>
      </w:pPr>
      <w:r w:rsidRPr="00B17235">
        <w:lastRenderedPageBreak/>
        <w:t>Sitagliptin</w:t>
      </w:r>
      <w:r w:rsidRPr="00B17235">
        <w:rPr>
          <w:spacing w:val="25"/>
        </w:rPr>
        <w:t xml:space="preserve"> </w:t>
      </w:r>
      <w:r w:rsidRPr="00B17235">
        <w:t>attenuated</w:t>
      </w:r>
      <w:r w:rsidRPr="00B17235">
        <w:rPr>
          <w:spacing w:val="26"/>
        </w:rPr>
        <w:t xml:space="preserve"> </w:t>
      </w:r>
      <w:r w:rsidRPr="00B17235">
        <w:rPr>
          <w:spacing w:val="-2"/>
        </w:rPr>
        <w:t>mouse</w:t>
      </w:r>
      <w:r w:rsidRPr="00B17235">
        <w:rPr>
          <w:spacing w:val="27"/>
        </w:rPr>
        <w:t xml:space="preserve"> </w:t>
      </w:r>
      <w:r w:rsidRPr="00B17235">
        <w:t>hippocampal</w:t>
      </w:r>
      <w:r w:rsidRPr="00B17235">
        <w:rPr>
          <w:spacing w:val="25"/>
        </w:rPr>
        <w:t xml:space="preserve"> </w:t>
      </w:r>
      <w:r w:rsidRPr="00B17235">
        <w:t>AD</w:t>
      </w:r>
      <w:r w:rsidRPr="00B17235">
        <w:rPr>
          <w:spacing w:val="27"/>
        </w:rPr>
        <w:t xml:space="preserve"> </w:t>
      </w:r>
      <w:r w:rsidRPr="00B17235">
        <w:t>neuropathological</w:t>
      </w:r>
      <w:r w:rsidRPr="00B17235">
        <w:rPr>
          <w:spacing w:val="23"/>
        </w:rPr>
        <w:t xml:space="preserve"> </w:t>
      </w:r>
      <w:r w:rsidRPr="00B17235">
        <w:t>hallmarks,</w:t>
      </w:r>
      <w:r w:rsidRPr="00B17235">
        <w:rPr>
          <w:spacing w:val="27"/>
        </w:rPr>
        <w:t xml:space="preserve"> </w:t>
      </w:r>
      <w:r w:rsidRPr="00B17235">
        <w:t>improving</w:t>
      </w:r>
      <w:r w:rsidRPr="00B17235">
        <w:rPr>
          <w:spacing w:val="26"/>
        </w:rPr>
        <w:t xml:space="preserve"> </w:t>
      </w:r>
      <w:r w:rsidRPr="00B17235">
        <w:t>also</w:t>
      </w:r>
      <w:r w:rsidRPr="00B17235">
        <w:rPr>
          <w:spacing w:val="32"/>
        </w:rPr>
        <w:t xml:space="preserve"> </w:t>
      </w:r>
      <w:r w:rsidRPr="00B17235">
        <w:t>acetylcholine</w:t>
      </w:r>
      <w:r w:rsidRPr="00B17235">
        <w:rPr>
          <w:spacing w:val="81"/>
        </w:rPr>
        <w:t xml:space="preserve"> </w:t>
      </w:r>
      <w:r w:rsidRPr="00B17235">
        <w:t>and</w:t>
      </w:r>
      <w:r w:rsidRPr="00B17235">
        <w:rPr>
          <w:spacing w:val="-6"/>
        </w:rPr>
        <w:t xml:space="preserve"> </w:t>
      </w:r>
      <w:r w:rsidRPr="00B17235">
        <w:t>adiponectin</w:t>
      </w:r>
      <w:r w:rsidRPr="00B17235">
        <w:rPr>
          <w:spacing w:val="-6"/>
        </w:rPr>
        <w:t xml:space="preserve"> </w:t>
      </w:r>
      <w:r w:rsidRPr="00B17235">
        <w:t>receptor</w:t>
      </w:r>
      <w:r w:rsidRPr="00B17235">
        <w:rPr>
          <w:spacing w:val="-5"/>
        </w:rPr>
        <w:t xml:space="preserve"> </w:t>
      </w:r>
      <w:r w:rsidRPr="00B17235">
        <w:t>levels</w:t>
      </w:r>
      <w:r w:rsidRPr="00B17235">
        <w:rPr>
          <w:spacing w:val="-8"/>
        </w:rPr>
        <w:t xml:space="preserve"> </w:t>
      </w:r>
      <w:r w:rsidRPr="00B17235">
        <w:t>in</w:t>
      </w:r>
      <w:r w:rsidRPr="00B17235">
        <w:rPr>
          <w:spacing w:val="-6"/>
        </w:rPr>
        <w:t xml:space="preserve"> </w:t>
      </w:r>
      <w:r w:rsidRPr="00B17235">
        <w:t>T2D</w:t>
      </w:r>
      <w:r w:rsidRPr="00B17235">
        <w:rPr>
          <w:spacing w:val="-4"/>
        </w:rPr>
        <w:t xml:space="preserve"> </w:t>
      </w:r>
      <w:r w:rsidRPr="00B17235">
        <w:t>rat</w:t>
      </w:r>
      <w:r w:rsidRPr="00B17235">
        <w:rPr>
          <w:spacing w:val="-5"/>
        </w:rPr>
        <w:t xml:space="preserve"> </w:t>
      </w:r>
      <w:r w:rsidRPr="00B17235">
        <w:t>brains</w:t>
      </w:r>
      <w:r>
        <w:t xml:space="preserve"> </w:t>
      </w:r>
      <w:r>
        <w:fldChar w:fldCharType="begin">
          <w:fldData xml:space="preserve">PEVuZE5vdGU+PENpdGU+PEF1dGhvcj5IYW1pbHRvbjwvQXV0aG9yPjxZZWFyPjIwMTE8L1llYXI+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</w:fldData>
        </w:fldChar>
      </w:r>
      <w:r w:rsidR="00B62E00">
        <w:instrText xml:space="preserve"> ADDIN EN.CITE </w:instrText>
      </w:r>
      <w:r w:rsidR="00B62E00">
        <w:fldChar w:fldCharType="begin">
          <w:fldData xml:space="preserve">PEVuZE5vdGU+PENpdGU+PEF1dGhvcj5IYW1pbHRvbjwvQXV0aG9yPjxZZWFyPjIwMTE8L1llYXI+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365,366</w:t>
      </w:r>
      <w:r>
        <w:fldChar w:fldCharType="end"/>
      </w:r>
      <w:r w:rsidRPr="00B17235">
        <w:t>.</w:t>
      </w:r>
      <w:r w:rsidRPr="00B17235">
        <w:rPr>
          <w:spacing w:val="-5"/>
        </w:rPr>
        <w:t xml:space="preserve"> </w:t>
      </w:r>
      <w:r w:rsidRPr="00B17235">
        <w:t>Sitagliptin</w:t>
      </w:r>
      <w:r w:rsidRPr="00B17235">
        <w:rPr>
          <w:spacing w:val="-6"/>
        </w:rPr>
        <w:t xml:space="preserve"> </w:t>
      </w:r>
      <w:r w:rsidRPr="00B17235">
        <w:t>and</w:t>
      </w:r>
      <w:r w:rsidRPr="00B17235">
        <w:rPr>
          <w:spacing w:val="-5"/>
        </w:rPr>
        <w:t xml:space="preserve"> </w:t>
      </w:r>
      <w:r w:rsidRPr="00B17235">
        <w:t>Vildagliptin</w:t>
      </w:r>
      <w:r w:rsidRPr="00B17235">
        <w:rPr>
          <w:spacing w:val="-5"/>
        </w:rPr>
        <w:t xml:space="preserve"> </w:t>
      </w:r>
      <w:r w:rsidRPr="00B17235">
        <w:t>also</w:t>
      </w:r>
      <w:r w:rsidRPr="00B17235">
        <w:rPr>
          <w:spacing w:val="-5"/>
        </w:rPr>
        <w:t xml:space="preserve"> </w:t>
      </w:r>
      <w:r w:rsidRPr="00B17235">
        <w:t>decreased</w:t>
      </w:r>
      <w:r w:rsidRPr="00B17235">
        <w:rPr>
          <w:spacing w:val="-5"/>
        </w:rPr>
        <w:t xml:space="preserve"> </w:t>
      </w:r>
      <w:r w:rsidRPr="00B17235">
        <w:t>peripheral T2D</w:t>
      </w:r>
      <w:r w:rsidRPr="00B17235">
        <w:rPr>
          <w:spacing w:val="-6"/>
        </w:rPr>
        <w:t xml:space="preserve"> </w:t>
      </w:r>
      <w:r w:rsidRPr="00B17235">
        <w:t>and</w:t>
      </w:r>
      <w:r w:rsidRPr="00B17235">
        <w:rPr>
          <w:spacing w:val="-5"/>
        </w:rPr>
        <w:t xml:space="preserve"> </w:t>
      </w:r>
      <w:r w:rsidRPr="00B17235">
        <w:t>oxidative</w:t>
      </w:r>
      <w:r w:rsidRPr="00B17235">
        <w:rPr>
          <w:spacing w:val="-4"/>
        </w:rPr>
        <w:t xml:space="preserve"> </w:t>
      </w:r>
      <w:r w:rsidRPr="00B17235">
        <w:t>stress</w:t>
      </w:r>
      <w:r w:rsidRPr="00B17235">
        <w:rPr>
          <w:spacing w:val="-7"/>
        </w:rPr>
        <w:t xml:space="preserve"> </w:t>
      </w:r>
      <w:r w:rsidRPr="001B2A17">
        <w:rPr>
          <w:noProof/>
        </w:rPr>
        <w:t>markers</w:t>
      </w:r>
      <w:r w:rsidRPr="00B17235">
        <w:rPr>
          <w:spacing w:val="-4"/>
        </w:rPr>
        <w:t xml:space="preserve"> </w:t>
      </w:r>
      <w:r w:rsidRPr="00B17235">
        <w:t>and</w:t>
      </w:r>
      <w:r w:rsidRPr="00B17235">
        <w:rPr>
          <w:spacing w:val="-5"/>
        </w:rPr>
        <w:t xml:space="preserve"> </w:t>
      </w:r>
      <w:r w:rsidRPr="00B17235">
        <w:t>rescued</w:t>
      </w:r>
      <w:r w:rsidRPr="00B17235">
        <w:rPr>
          <w:spacing w:val="-5"/>
        </w:rPr>
        <w:t xml:space="preserve"> </w:t>
      </w:r>
      <w:r w:rsidRPr="00B17235">
        <w:t>learning</w:t>
      </w:r>
      <w:r w:rsidRPr="00B17235">
        <w:rPr>
          <w:spacing w:val="-5"/>
        </w:rPr>
        <w:t xml:space="preserve"> </w:t>
      </w:r>
      <w:r w:rsidRPr="00B17235">
        <w:t>and</w:t>
      </w:r>
      <w:r w:rsidRPr="00B17235">
        <w:rPr>
          <w:spacing w:val="-5"/>
        </w:rPr>
        <w:t xml:space="preserve"> </w:t>
      </w:r>
      <w:r w:rsidRPr="00B17235">
        <w:t>memory</w:t>
      </w:r>
      <w:r w:rsidRPr="00B17235">
        <w:rPr>
          <w:spacing w:val="-4"/>
        </w:rPr>
        <w:t xml:space="preserve"> </w:t>
      </w:r>
      <w:r w:rsidRPr="00B17235">
        <w:t>deficits</w:t>
      </w:r>
      <w:r w:rsidRPr="00B17235">
        <w:rPr>
          <w:spacing w:val="-7"/>
        </w:rPr>
        <w:t xml:space="preserve"> </w:t>
      </w:r>
      <w:r w:rsidRPr="00B17235">
        <w:t>in</w:t>
      </w:r>
      <w:r w:rsidRPr="00B17235">
        <w:rPr>
          <w:spacing w:val="-6"/>
        </w:rPr>
        <w:t xml:space="preserve"> </w:t>
      </w:r>
      <w:r w:rsidRPr="00B17235">
        <w:t>insulin</w:t>
      </w:r>
      <w:r w:rsidRPr="00B17235">
        <w:rPr>
          <w:spacing w:val="-6"/>
        </w:rPr>
        <w:t xml:space="preserve"> </w:t>
      </w:r>
      <w:r w:rsidRPr="00B17235">
        <w:t>resistant</w:t>
      </w:r>
      <w:r w:rsidRPr="00B17235">
        <w:rPr>
          <w:spacing w:val="-6"/>
        </w:rPr>
        <w:t xml:space="preserve"> </w:t>
      </w:r>
      <w:r w:rsidRPr="00B17235">
        <w:t>and</w:t>
      </w:r>
      <w:r w:rsidRPr="00B17235">
        <w:rPr>
          <w:spacing w:val="-8"/>
        </w:rPr>
        <w:t xml:space="preserve"> </w:t>
      </w:r>
      <w:r w:rsidRPr="00B17235">
        <w:t>T2D</w:t>
      </w:r>
      <w:r w:rsidRPr="00B17235">
        <w:rPr>
          <w:spacing w:val="-4"/>
        </w:rPr>
        <w:t xml:space="preserve"> </w:t>
      </w:r>
      <w:r w:rsidRPr="00B17235">
        <w:t>rats</w:t>
      </w:r>
      <w:r>
        <w:t xml:space="preserve"> </w:t>
      </w:r>
      <w:r>
        <w:fldChar w:fldCharType="begin">
          <w:fldData xml:space="preserve">PEVuZE5vdGU+PENpdGU+PEF1dGhvcj5IYW1pbHRvbjwvQXV0aG9yPjxZZWFyPjIwMTE8L1llYXI+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</w:fldData>
        </w:fldChar>
      </w:r>
      <w:r w:rsidR="00B62E00">
        <w:instrText xml:space="preserve"> ADDIN EN.CITE </w:instrText>
      </w:r>
      <w:r w:rsidR="00B62E00">
        <w:fldChar w:fldCharType="begin">
          <w:fldData xml:space="preserve">PEVuZE5vdGU+PENpdGU+PEF1dGhvcj5IYW1pbHRvbjwvQXV0aG9yPjxZZWFyPjIwMTE8L1llYXI+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365,367,368</w:t>
      </w:r>
      <w:r>
        <w:fldChar w:fldCharType="end"/>
      </w:r>
      <w:r w:rsidRPr="00B17235">
        <w:t>.</w:t>
      </w:r>
      <w:r w:rsidRPr="00B17235">
        <w:rPr>
          <w:spacing w:val="32"/>
        </w:rPr>
        <w:t xml:space="preserve"> </w:t>
      </w:r>
      <w:r w:rsidRPr="00B17235">
        <w:t>Vildagliptin</w:t>
      </w:r>
      <w:r w:rsidRPr="00B17235">
        <w:rPr>
          <w:spacing w:val="33"/>
        </w:rPr>
        <w:t xml:space="preserve"> </w:t>
      </w:r>
      <w:r w:rsidRPr="00B17235">
        <w:t>also</w:t>
      </w:r>
      <w:r w:rsidRPr="00B17235">
        <w:rPr>
          <w:spacing w:val="34"/>
        </w:rPr>
        <w:t xml:space="preserve"> </w:t>
      </w:r>
      <w:r w:rsidRPr="00B17235">
        <w:t>decreased</w:t>
      </w:r>
      <w:r w:rsidRPr="00B17235">
        <w:rPr>
          <w:spacing w:val="32"/>
        </w:rPr>
        <w:t xml:space="preserve"> </w:t>
      </w:r>
      <w:r w:rsidRPr="00B17235">
        <w:t>the</w:t>
      </w:r>
      <w:r w:rsidRPr="00B17235">
        <w:rPr>
          <w:spacing w:val="33"/>
        </w:rPr>
        <w:t xml:space="preserve"> </w:t>
      </w:r>
      <w:r w:rsidRPr="00B17235">
        <w:t>levels</w:t>
      </w:r>
      <w:r w:rsidRPr="00B17235">
        <w:rPr>
          <w:spacing w:val="31"/>
        </w:rPr>
        <w:t xml:space="preserve"> </w:t>
      </w:r>
      <w:r w:rsidRPr="00B17235">
        <w:t>of</w:t>
      </w:r>
      <w:r w:rsidRPr="00B17235">
        <w:rPr>
          <w:spacing w:val="36"/>
        </w:rPr>
        <w:t xml:space="preserve"> </w:t>
      </w:r>
      <w:r w:rsidRPr="00B17235">
        <w:rPr>
          <w:spacing w:val="-2"/>
        </w:rPr>
        <w:t>Aβ,</w:t>
      </w:r>
      <w:r w:rsidRPr="00B17235">
        <w:rPr>
          <w:spacing w:val="33"/>
        </w:rPr>
        <w:t xml:space="preserve"> </w:t>
      </w:r>
      <w:r w:rsidRPr="00B17235">
        <w:t>hyperphosphorylated</w:t>
      </w:r>
      <w:r w:rsidRPr="00B17235">
        <w:rPr>
          <w:spacing w:val="32"/>
        </w:rPr>
        <w:t xml:space="preserve"> </w:t>
      </w:r>
      <w:r w:rsidRPr="00B17235">
        <w:t>Tau</w:t>
      </w:r>
      <w:r w:rsidRPr="00B17235">
        <w:rPr>
          <w:spacing w:val="32"/>
        </w:rPr>
        <w:t xml:space="preserve"> </w:t>
      </w:r>
      <w:r w:rsidRPr="00B17235">
        <w:t>and</w:t>
      </w:r>
      <w:r w:rsidRPr="00B17235">
        <w:rPr>
          <w:spacing w:val="32"/>
        </w:rPr>
        <w:t xml:space="preserve"> </w:t>
      </w:r>
      <w:r w:rsidRPr="00B17235">
        <w:t>neuroinflammatory</w:t>
      </w:r>
      <w:r w:rsidRPr="00B17235">
        <w:rPr>
          <w:spacing w:val="81"/>
        </w:rPr>
        <w:t xml:space="preserve"> </w:t>
      </w:r>
      <w:r w:rsidRPr="00B17235">
        <w:t>markers,</w:t>
      </w:r>
      <w:r w:rsidRPr="00B17235">
        <w:rPr>
          <w:spacing w:val="-8"/>
        </w:rPr>
        <w:t xml:space="preserve"> </w:t>
      </w:r>
      <w:r w:rsidRPr="00B17235">
        <w:t>and</w:t>
      </w:r>
      <w:r w:rsidRPr="00B17235">
        <w:rPr>
          <w:spacing w:val="-8"/>
        </w:rPr>
        <w:t xml:space="preserve"> </w:t>
      </w:r>
      <w:r w:rsidRPr="00B17235">
        <w:t>rescued</w:t>
      </w:r>
      <w:r w:rsidRPr="00B17235">
        <w:rPr>
          <w:spacing w:val="-10"/>
        </w:rPr>
        <w:t xml:space="preserve"> </w:t>
      </w:r>
      <w:r w:rsidRPr="00B17235">
        <w:t>memory</w:t>
      </w:r>
      <w:r w:rsidRPr="00B17235">
        <w:rPr>
          <w:spacing w:val="-6"/>
        </w:rPr>
        <w:t xml:space="preserve"> </w:t>
      </w:r>
      <w:r w:rsidRPr="00B17235">
        <w:t>deficits</w:t>
      </w:r>
      <w:r w:rsidRPr="00B17235">
        <w:rPr>
          <w:spacing w:val="-8"/>
        </w:rPr>
        <w:t xml:space="preserve"> </w:t>
      </w:r>
      <w:r w:rsidRPr="00B17235">
        <w:t>upon</w:t>
      </w:r>
      <w:r w:rsidRPr="00B17235">
        <w:rPr>
          <w:spacing w:val="-6"/>
        </w:rPr>
        <w:t xml:space="preserve"> </w:t>
      </w:r>
      <w:r w:rsidRPr="00B17235">
        <w:t>AD</w:t>
      </w:r>
      <w:r>
        <w:t xml:space="preserve"> </w:t>
      </w:r>
      <w:r>
        <w:fldChar w:fldCharType="begin"/>
      </w:r>
      <w:r w:rsidR="00B62E00">
        <w:instrText xml:space="preserve"> ADDIN EN.CITE &lt;EndNote&gt;&lt;Cite&gt;&lt;Author&gt;Darsalia&lt;/Author&gt;&lt;Year&gt;2018&lt;/Year&gt;&lt;RecNum&gt;3855&lt;/RecNum&gt;&lt;DisplayText&gt;&lt;style face="superscript"&gt;369&lt;/style&gt;&lt;/DisplayText&gt;&lt;record&gt;&lt;rec-number&gt;3855&lt;/rec-number&gt;&lt;foreign-keys&gt;&lt;key app="EN" db-id="fwa0rx52pw9a2vep0phpfwx9ztszzprpt5av" timestamp="1535922664"&gt;3855&lt;/key&gt;&lt;/foreign-keys&gt;&lt;ref-type name="Journal Article"&gt;17&lt;/ref-type&gt;&lt;contributors&gt;&lt;authors&gt;&lt;author&gt;Darsalia, V.&lt;/author&gt;&lt;author&gt;Klein, T.&lt;/author&gt;&lt;author&gt;Nystrom, T.&lt;/author&gt;&lt;author&gt;Patrone, C.&lt;/author&gt;&lt;/authors&gt;&lt;/contributors&gt;&lt;auth-address&gt;Karolinska Institutet, Department of Clinical Science and Education, Sodersjukhuset, Internal Medicine, Stockholm, Sweden.&amp;#xD;Boehringer Ingelheim Pharma GmbH &amp;amp; Co. KG, Biberach, Germany.&amp;#xD;Karolinska Institutet, Department of Clinical Science and Education, Sodersjukhuset, Internal Medicine, Stockholm, Sweden. Electronic address: cesare.patrone@ki.se.&lt;/auth-address&gt;&lt;titles&gt;&lt;title&gt;Glucagon-like receptor 1 agonists and DPP-4 inhibitors: Anti-diabetic drugs with anti-stroke potential&lt;/title&gt;&lt;secondary-title&gt;Neuropharmacology&lt;/secondary-title&gt;&lt;/titles&gt;&lt;periodical&gt;&lt;full-title&gt;Neuropharmacology&lt;/full-title&gt;&lt;/periodical&gt;&lt;pages&gt;280-286&lt;/pages&gt;&lt;volume&gt;136&lt;/volume&gt;&lt;number&gt;Pt B&lt;/number&gt;&lt;keywords&gt;&lt;keyword&gt;DPP-4 inhibitors&lt;/keyword&gt;&lt;keyword&gt;Diabetes&lt;/keyword&gt;&lt;keyword&gt;Glp-1&lt;/keyword&gt;&lt;keyword&gt;GLP-1R agonists&lt;/keyword&gt;&lt;keyword&gt;Neuroprotection&lt;/keyword&gt;&lt;keyword&gt;Stroke&lt;/keyword&gt;&lt;/keywords&gt;&lt;dates&gt;&lt;year&gt;2018&lt;/year&gt;&lt;pub-dates&gt;&lt;date&gt;Jul 1&lt;/date&gt;&lt;/pub-dates&gt;&lt;/dates&gt;&lt;isbn&gt;1873-7064 (Electronic)&amp;#xD;0028-3908 (Linking)&lt;/isbn&gt;&lt;accession-num&gt;28823610&lt;/accession-num&gt;&lt;urls&gt;&lt;related-urls&gt;&lt;url&gt;http://www.ncbi.nlm.nih.gov/pubmed/28823610&lt;/url&gt;&lt;/related-urls&gt;&lt;/urls&gt;&lt;electronic-resource-num&gt;10.1016/j.neuropharm.2017.08.022&lt;/electronic-resource-num&gt;&lt;/record&gt;&lt;/Cite&gt;&lt;/EndNote&gt;</w:instrText>
      </w:r>
      <w:r>
        <w:fldChar w:fldCharType="separate"/>
      </w:r>
      <w:r w:rsidR="00B62E00" w:rsidRPr="00B62E00">
        <w:rPr>
          <w:noProof/>
          <w:vertAlign w:val="superscript"/>
        </w:rPr>
        <w:t>369</w:t>
      </w:r>
      <w:r>
        <w:fldChar w:fldCharType="end"/>
      </w:r>
      <w:r w:rsidRPr="00B17235">
        <w:t>.</w:t>
      </w:r>
      <w:r w:rsidRPr="00B17235">
        <w:rPr>
          <w:spacing w:val="-8"/>
        </w:rPr>
        <w:t xml:space="preserve"> </w:t>
      </w:r>
      <w:r w:rsidRPr="00B17235">
        <w:t>However,</w:t>
      </w:r>
      <w:r w:rsidRPr="00B17235">
        <w:rPr>
          <w:spacing w:val="-8"/>
        </w:rPr>
        <w:t xml:space="preserve"> </w:t>
      </w:r>
      <w:r w:rsidRPr="00B17235">
        <w:t>it</w:t>
      </w:r>
      <w:r w:rsidRPr="00B17235">
        <w:rPr>
          <w:spacing w:val="-7"/>
        </w:rPr>
        <w:t xml:space="preserve"> </w:t>
      </w:r>
      <w:r w:rsidRPr="00B17235">
        <w:rPr>
          <w:spacing w:val="-2"/>
        </w:rPr>
        <w:t>is</w:t>
      </w:r>
      <w:r w:rsidRPr="00B17235">
        <w:rPr>
          <w:spacing w:val="-7"/>
        </w:rPr>
        <w:t xml:space="preserve"> </w:t>
      </w:r>
      <w:r w:rsidRPr="00B17235">
        <w:t>still</w:t>
      </w:r>
      <w:r w:rsidRPr="00B17235">
        <w:rPr>
          <w:spacing w:val="-7"/>
        </w:rPr>
        <w:t xml:space="preserve"> </w:t>
      </w:r>
      <w:r w:rsidRPr="00B17235">
        <w:t>debated</w:t>
      </w:r>
      <w:r w:rsidRPr="00B17235">
        <w:rPr>
          <w:spacing w:val="-8"/>
        </w:rPr>
        <w:t xml:space="preserve"> </w:t>
      </w:r>
      <w:r w:rsidRPr="00B17235">
        <w:t>whether</w:t>
      </w:r>
      <w:r w:rsidRPr="00B17235">
        <w:rPr>
          <w:spacing w:val="-9"/>
        </w:rPr>
        <w:t xml:space="preserve"> </w:t>
      </w:r>
      <w:r w:rsidRPr="00B17235">
        <w:t>DPP-IV</w:t>
      </w:r>
      <w:r w:rsidRPr="00B17235">
        <w:rPr>
          <w:spacing w:val="-8"/>
        </w:rPr>
        <w:t xml:space="preserve"> </w:t>
      </w:r>
      <w:r w:rsidRPr="00B17235">
        <w:t>inhibitors</w:t>
      </w:r>
      <w:r w:rsidRPr="00B17235">
        <w:rPr>
          <w:spacing w:val="-10"/>
        </w:rPr>
        <w:t xml:space="preserve"> </w:t>
      </w:r>
      <w:r w:rsidRPr="00B17235">
        <w:t>can cross</w:t>
      </w:r>
      <w:r w:rsidRPr="00B17235">
        <w:rPr>
          <w:spacing w:val="-2"/>
        </w:rPr>
        <w:t xml:space="preserve"> </w:t>
      </w:r>
      <w:r w:rsidRPr="00B17235">
        <w:t>the blood-brain barrier and</w:t>
      </w:r>
      <w:r w:rsidRPr="00B17235">
        <w:rPr>
          <w:spacing w:val="-2"/>
        </w:rPr>
        <w:t xml:space="preserve"> </w:t>
      </w:r>
      <w:r w:rsidRPr="00B17235">
        <w:t>exert direct</w:t>
      </w:r>
      <w:r w:rsidRPr="00B17235">
        <w:rPr>
          <w:spacing w:val="-2"/>
        </w:rPr>
        <w:t xml:space="preserve"> </w:t>
      </w:r>
      <w:r w:rsidRPr="00B17235">
        <w:t xml:space="preserve">effects in </w:t>
      </w:r>
      <w:r>
        <w:t xml:space="preserve">the </w:t>
      </w:r>
      <w:r w:rsidRPr="001B2A17">
        <w:rPr>
          <w:noProof/>
        </w:rPr>
        <w:t>brain</w:t>
      </w:r>
      <w:r w:rsidRPr="00B17235">
        <w:t xml:space="preserve"> or if</w:t>
      </w:r>
      <w:r w:rsidRPr="00B17235">
        <w:rPr>
          <w:spacing w:val="-3"/>
        </w:rPr>
        <w:t xml:space="preserve"> </w:t>
      </w:r>
      <w:r w:rsidRPr="00B17235">
        <w:t>their</w:t>
      </w:r>
      <w:r w:rsidRPr="00B17235">
        <w:rPr>
          <w:spacing w:val="-3"/>
        </w:rPr>
        <w:t xml:space="preserve"> </w:t>
      </w:r>
      <w:r w:rsidRPr="00B17235">
        <w:t>effects are</w:t>
      </w:r>
      <w:r w:rsidRPr="00B17235">
        <w:rPr>
          <w:spacing w:val="-2"/>
        </w:rPr>
        <w:t xml:space="preserve"> </w:t>
      </w:r>
      <w:r w:rsidRPr="00B17235">
        <w:t>mostly</w:t>
      </w:r>
      <w:r w:rsidRPr="00B17235">
        <w:rPr>
          <w:spacing w:val="-2"/>
        </w:rPr>
        <w:t xml:space="preserve"> </w:t>
      </w:r>
      <w:r w:rsidRPr="00B17235">
        <w:t>peripheral</w:t>
      </w:r>
      <w:r>
        <w:t xml:space="preserve"> </w:t>
      </w:r>
      <w:r>
        <w:fldChar w:fldCharType="begin">
          <w:fldData xml:space="preserve">PEVuZE5vdGU+PENpdGU+PEF1dGhvcj5TYW5kaGlyPC9BdXRob3I+PFllYXI+MjAxNTwvWWVhcj48
UmVjTnVtPjM3NTA8L1JlY051bT48RGlzcGxheVRleHQ+PHN0eWxlIGZhY2U9InN1cGVyc2NyaXB0
Ij4zMjQsMzYxPC9zdHlsZT48L0Rpc3BsYXlUZXh0PjxyZWNvcmQ+PHJlYy1udW1iZXI+Mzc1MDwv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bmljLXJlc291cmNlLW51bT48L3JlY29yZD48L0NpdGU+PENpdGU+PEF1dGhvcj5HaGFzZW1pPC9B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</w:fldData>
        </w:fldChar>
      </w:r>
      <w:r w:rsidR="00B62E00">
        <w:instrText xml:space="preserve"> ADDIN EN.CITE </w:instrText>
      </w:r>
      <w:r w:rsidR="00B62E00">
        <w:fldChar w:fldCharType="begin">
          <w:fldData xml:space="preserve">PEVuZE5vdGU+PENpdGU+PEF1dGhvcj5TYW5kaGlyPC9BdXRob3I+PFllYXI+MjAxNTwvWWVhcj48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324,361</w:t>
      </w:r>
      <w:r>
        <w:fldChar w:fldCharType="end"/>
      </w:r>
      <w:r w:rsidRPr="00B17235">
        <w:t>. Further research is</w:t>
      </w:r>
      <w:r w:rsidRPr="00B17235">
        <w:rPr>
          <w:spacing w:val="-3"/>
        </w:rPr>
        <w:t xml:space="preserve"> </w:t>
      </w:r>
      <w:r w:rsidRPr="00B17235">
        <w:t>needed</w:t>
      </w:r>
      <w:r w:rsidRPr="00B17235">
        <w:rPr>
          <w:spacing w:val="-2"/>
        </w:rPr>
        <w:t xml:space="preserve"> </w:t>
      </w:r>
      <w:r w:rsidRPr="00B17235">
        <w:t>before including</w:t>
      </w:r>
      <w:r w:rsidRPr="00B17235">
        <w:rPr>
          <w:spacing w:val="-3"/>
        </w:rPr>
        <w:t xml:space="preserve"> </w:t>
      </w:r>
      <w:r w:rsidRPr="00B17235">
        <w:t>DPP-IV inhibitors into</w:t>
      </w:r>
      <w:r w:rsidRPr="00B17235">
        <w:rPr>
          <w:spacing w:val="2"/>
        </w:rPr>
        <w:t xml:space="preserve"> </w:t>
      </w:r>
      <w:r w:rsidRPr="00B17235">
        <w:t>clinical</w:t>
      </w:r>
      <w:r w:rsidRPr="00B17235">
        <w:rPr>
          <w:spacing w:val="-3"/>
        </w:rPr>
        <w:t xml:space="preserve"> </w:t>
      </w:r>
      <w:r w:rsidRPr="00B17235">
        <w:t>trials in</w:t>
      </w:r>
      <w:r w:rsidRPr="00B17235">
        <w:rPr>
          <w:spacing w:val="-2"/>
        </w:rPr>
        <w:t xml:space="preserve"> </w:t>
      </w:r>
      <w:r w:rsidRPr="006D2125">
        <w:rPr>
          <w:noProof/>
        </w:rPr>
        <w:t>AD</w:t>
      </w:r>
      <w:r w:rsidRPr="00B17235">
        <w:t>.</w:t>
      </w:r>
    </w:p>
    <w:p w14:paraId="6B197A06" w14:textId="77777777" w:rsidR="00EE59BB" w:rsidRPr="00B17235" w:rsidRDefault="00EE59BB" w:rsidP="00EE59BB">
      <w:pPr>
        <w:jc w:val="both"/>
        <w:rPr>
          <w:rFonts w:eastAsia="Calibri"/>
        </w:rPr>
      </w:pPr>
    </w:p>
    <w:p w14:paraId="4B6B1637" w14:textId="77777777" w:rsidR="00EE59BB" w:rsidRPr="00944417" w:rsidRDefault="00EE59BB" w:rsidP="00EE59BB">
      <w:pPr>
        <w:pStyle w:val="Heading5"/>
        <w:jc w:val="both"/>
      </w:pPr>
      <w:r>
        <w:t>-</w:t>
      </w:r>
      <w:r w:rsidRPr="00B17235">
        <w:t>GLP-1 receptor</w:t>
      </w:r>
      <w:r w:rsidRPr="00B17235">
        <w:rPr>
          <w:spacing w:val="-2"/>
        </w:rPr>
        <w:t xml:space="preserve"> </w:t>
      </w:r>
      <w:r w:rsidRPr="00B17235">
        <w:t>agonists</w:t>
      </w:r>
    </w:p>
    <w:p w14:paraId="66401452" w14:textId="4F4DDAB4" w:rsidR="00EE59BB" w:rsidRPr="00B17235" w:rsidRDefault="00EE59BB" w:rsidP="00EE59BB">
      <w:pPr>
        <w:jc w:val="both"/>
        <w:rPr>
          <w:rFonts w:eastAsia="Calibri" w:cs="Arial"/>
          <w:szCs w:val="24"/>
        </w:rPr>
      </w:pPr>
      <w:r w:rsidRPr="00B17235">
        <w:rPr>
          <w:rFonts w:cs="Arial"/>
          <w:spacing w:val="-1"/>
          <w:szCs w:val="24"/>
        </w:rPr>
        <w:t>Exendin-4, Liraglutide</w:t>
      </w:r>
      <w:r>
        <w:rPr>
          <w:rFonts w:cs="Arial"/>
          <w:spacing w:val="-1"/>
          <w:szCs w:val="24"/>
        </w:rPr>
        <w:t>,</w:t>
      </w:r>
      <w:r w:rsidRPr="00B17235">
        <w:rPr>
          <w:rFonts w:cs="Arial"/>
          <w:szCs w:val="24"/>
        </w:rPr>
        <w:t xml:space="preserve"> </w:t>
      </w:r>
      <w:r w:rsidRPr="001B2A17">
        <w:rPr>
          <w:rFonts w:cs="Arial"/>
          <w:noProof/>
          <w:spacing w:val="-1"/>
          <w:szCs w:val="24"/>
        </w:rPr>
        <w:t>and</w:t>
      </w:r>
      <w:r w:rsidRPr="00B17235">
        <w:rPr>
          <w:rFonts w:cs="Arial"/>
          <w:spacing w:val="-2"/>
          <w:szCs w:val="24"/>
        </w:rPr>
        <w:t xml:space="preserve"> </w:t>
      </w:r>
      <w:r w:rsidRPr="00B17235">
        <w:rPr>
          <w:rFonts w:cs="Arial"/>
          <w:spacing w:val="-1"/>
          <w:szCs w:val="24"/>
        </w:rPr>
        <w:t>Lixisenatide</w:t>
      </w:r>
      <w:r w:rsidRPr="00B17235">
        <w:rPr>
          <w:rFonts w:cs="Arial"/>
          <w:spacing w:val="3"/>
          <w:szCs w:val="24"/>
        </w:rPr>
        <w:t xml:space="preserve"> </w:t>
      </w:r>
      <w:r w:rsidRPr="00B17235">
        <w:rPr>
          <w:rFonts w:cs="Arial"/>
          <w:spacing w:val="-1"/>
          <w:szCs w:val="24"/>
        </w:rPr>
        <w:t>are</w:t>
      </w:r>
      <w:r w:rsidRPr="00B17235">
        <w:rPr>
          <w:rFonts w:cs="Arial"/>
          <w:spacing w:val="2"/>
          <w:szCs w:val="24"/>
        </w:rPr>
        <w:t xml:space="preserve"> </w:t>
      </w:r>
      <w:r w:rsidRPr="00B17235">
        <w:rPr>
          <w:rFonts w:cs="Arial"/>
          <w:spacing w:val="-1"/>
          <w:szCs w:val="24"/>
        </w:rPr>
        <w:t>the</w:t>
      </w:r>
      <w:r w:rsidRPr="00B17235">
        <w:rPr>
          <w:rFonts w:cs="Arial"/>
          <w:szCs w:val="24"/>
        </w:rPr>
        <w:t xml:space="preserve"> </w:t>
      </w:r>
      <w:r w:rsidRPr="00B17235">
        <w:rPr>
          <w:rFonts w:cs="Arial"/>
          <w:spacing w:val="-1"/>
          <w:szCs w:val="24"/>
        </w:rPr>
        <w:t>most used</w:t>
      </w:r>
      <w:r w:rsidRPr="00B17235">
        <w:rPr>
          <w:rFonts w:cs="Arial"/>
          <w:spacing w:val="2"/>
          <w:szCs w:val="24"/>
        </w:rPr>
        <w:t xml:space="preserve"> </w:t>
      </w:r>
      <w:r w:rsidRPr="00B17235">
        <w:rPr>
          <w:rFonts w:cs="Arial"/>
          <w:spacing w:val="-1"/>
          <w:szCs w:val="24"/>
        </w:rPr>
        <w:t>GLP-1</w:t>
      </w:r>
      <w:r w:rsidRPr="00B17235">
        <w:rPr>
          <w:rFonts w:cs="Arial"/>
          <w:spacing w:val="2"/>
          <w:szCs w:val="24"/>
        </w:rPr>
        <w:t xml:space="preserve"> </w:t>
      </w:r>
      <w:r w:rsidRPr="00B17235">
        <w:rPr>
          <w:rFonts w:cs="Arial"/>
          <w:spacing w:val="-1"/>
          <w:szCs w:val="24"/>
        </w:rPr>
        <w:t>receptor</w:t>
      </w:r>
      <w:r w:rsidRPr="00B17235">
        <w:rPr>
          <w:rFonts w:cs="Arial"/>
          <w:szCs w:val="24"/>
        </w:rPr>
        <w:t xml:space="preserve"> </w:t>
      </w:r>
      <w:r w:rsidRPr="00B17235">
        <w:rPr>
          <w:rFonts w:cs="Arial"/>
          <w:spacing w:val="-1"/>
          <w:szCs w:val="24"/>
        </w:rPr>
        <w:t>(GLP-1R)</w:t>
      </w:r>
      <w:r w:rsidRPr="00B17235">
        <w:rPr>
          <w:rFonts w:cs="Arial"/>
          <w:spacing w:val="3"/>
          <w:szCs w:val="24"/>
        </w:rPr>
        <w:t xml:space="preserve"> </w:t>
      </w:r>
      <w:r w:rsidRPr="00B17235">
        <w:rPr>
          <w:rFonts w:cs="Arial"/>
          <w:spacing w:val="-1"/>
          <w:szCs w:val="24"/>
        </w:rPr>
        <w:t>agonists</w:t>
      </w:r>
      <w:r w:rsidRPr="00B17235">
        <w:rPr>
          <w:rFonts w:cs="Arial"/>
          <w:spacing w:val="1"/>
          <w:szCs w:val="24"/>
        </w:rPr>
        <w:t xml:space="preserve"> </w:t>
      </w:r>
      <w:r w:rsidRPr="00B17235">
        <w:rPr>
          <w:rFonts w:cs="Arial"/>
          <w:szCs w:val="24"/>
        </w:rPr>
        <w:t>in</w:t>
      </w:r>
      <w:r w:rsidRPr="00B17235">
        <w:rPr>
          <w:rFonts w:cs="Arial"/>
          <w:spacing w:val="-1"/>
          <w:szCs w:val="24"/>
        </w:rPr>
        <w:t xml:space="preserve"> T2D</w:t>
      </w:r>
      <w:r>
        <w:rPr>
          <w:rFonts w:cs="Arial"/>
          <w:spacing w:val="-1"/>
          <w:szCs w:val="24"/>
        </w:rPr>
        <w:t xml:space="preserve"> </w:t>
      </w:r>
      <w:r>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Ij4zMjMsMzI0PC9zdHlsZT48L0Rpc3BsYXlUZXh0PjxyZWNvcmQ+PHJlYy1udW1iZXI+Mzc0OTwv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323,324</w:t>
      </w:r>
      <w:r>
        <w:fldChar w:fldCharType="end"/>
      </w:r>
      <w:r>
        <w:t xml:space="preserve"> </w:t>
      </w:r>
      <w:r w:rsidRPr="00577ADC">
        <w:fldChar w:fldCharType="begin">
          <w:fldData xml:space="preserve">PEVuZE5vdGU+PENpdGU+PEF1dGhvcj5HaGFzZW1pPC9BdXRob3I+PFllYXI+MjAxMzwvWWVhcj48
UmVjTnVtPjM3OTI8L1JlY051bT48RGlzcGxheVRleHQ+PHN0eWxlIGZhY2U9InN1cGVyc2NyaXB0
Ij4zNjEsMzcwPC9zdHlsZT48L0Rpc3BsYXlUZXh0PjxyZWNvcmQ+PHJlYy1udW1iZXI+Mzc5Mjwv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ZXNvdXJjZS1udW0+PC9yZWNvcmQ+PC9DaXRlPjxDaXRlPjxBdXRob3I+S29zYXJhanU8L0F1dGhv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</w:fldData>
        </w:fldChar>
      </w:r>
      <w:r w:rsidR="00B62E00">
        <w:instrText xml:space="preserve"> ADDIN EN.CITE </w:instrText>
      </w:r>
      <w:r w:rsidR="00B62E00">
        <w:fldChar w:fldCharType="begin">
          <w:fldData xml:space="preserve">PEVuZE5vdGU+PENpdGU+PEF1dGhvcj5HaGFzZW1pPC9BdXRob3I+PFllYXI+MjAxMzwvWWVhcj48
UmVjTnVtPjM3OTI8L1JlY051bT48RGlzcGxheVRleHQ+PHN0eWxlIGZhY2U9InN1cGVyc2NyaXB0
Ij4zNjEsMzcwPC9zdHlsZT48L0Rpc3BsYXlUZXh0PjxyZWNvcmQ+PHJlYy1udW1iZXI+Mzc5Mjwv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ZXNvdXJjZS1udW0+PC9yZWNvcmQ+PC9DaXRlPjxDaXRlPjxBdXRob3I+S29zYXJhanU8L0F1dGhv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</w:fldData>
        </w:fldChar>
      </w:r>
      <w:r w:rsidR="00B62E00">
        <w:instrText xml:space="preserve"> ADDIN EN.CITE.DATA </w:instrText>
      </w:r>
      <w:r w:rsidR="00B62E00">
        <w:fldChar w:fldCharType="end"/>
      </w:r>
      <w:r w:rsidRPr="00577ADC">
        <w:fldChar w:fldCharType="separate"/>
      </w:r>
      <w:r w:rsidR="00B62E00" w:rsidRPr="00B62E00">
        <w:rPr>
          <w:noProof/>
          <w:vertAlign w:val="superscript"/>
        </w:rPr>
        <w:t>361,370</w:t>
      </w:r>
      <w:r w:rsidRPr="00577ADC">
        <w:fldChar w:fldCharType="end"/>
      </w:r>
      <w:r w:rsidRPr="00577ADC">
        <w:t xml:space="preserve">. They act as incretin mimetics, promoting insulin secretion in a glucose-dependent manner to overcome insulin resistance </w:t>
      </w:r>
      <w:r w:rsidRPr="00577ADC">
        <w:fldChar w:fldCharType="begin">
          <w:fldData xml:space="preserve">PEVuZE5vdGU+PENpdGU+PEF1dGhvcj5Db3JiZXR0PC9BdXRob3I+PFllYXI+MjAxMzwvWWVhcj48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</w:fldData>
        </w:fldChar>
      </w:r>
      <w:r w:rsidR="00B62E00">
        <w:instrText xml:space="preserve"> ADDIN EN.CITE </w:instrText>
      </w:r>
      <w:r w:rsidR="00B62E00">
        <w:fldChar w:fldCharType="begin">
          <w:fldData xml:space="preserve">PEVuZE5vdGU+PENpdGU+PEF1dGhvcj5Db3JiZXR0PC9BdXRob3I+PFllYXI+MjAxMzwvWWVhcj48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</w:fldData>
        </w:fldChar>
      </w:r>
      <w:r w:rsidR="00B62E00">
        <w:instrText xml:space="preserve"> ADDIN EN.CITE.DATA </w:instrText>
      </w:r>
      <w:r w:rsidR="00B62E00">
        <w:fldChar w:fldCharType="end"/>
      </w:r>
      <w:r w:rsidRPr="00577ADC">
        <w:fldChar w:fldCharType="separate"/>
      </w:r>
      <w:r w:rsidR="00B62E00" w:rsidRPr="00B62E00">
        <w:rPr>
          <w:noProof/>
          <w:vertAlign w:val="superscript"/>
        </w:rPr>
        <w:t>323,361,370</w:t>
      </w:r>
      <w:r w:rsidRPr="00577ADC">
        <w:fldChar w:fldCharType="end"/>
      </w:r>
      <w:r w:rsidRPr="00577ADC">
        <w:t>. Beside</w:t>
      </w:r>
      <w:r w:rsidRPr="00B17235">
        <w:rPr>
          <w:rFonts w:cs="Arial"/>
          <w:szCs w:val="24"/>
        </w:rPr>
        <w:t>s</w:t>
      </w:r>
      <w:r w:rsidRPr="00B17235">
        <w:rPr>
          <w:rFonts w:cs="Arial"/>
          <w:spacing w:val="18"/>
          <w:szCs w:val="24"/>
        </w:rPr>
        <w:t xml:space="preserve"> </w:t>
      </w:r>
      <w:r w:rsidRPr="00B17235">
        <w:rPr>
          <w:rFonts w:cs="Arial"/>
          <w:szCs w:val="24"/>
        </w:rPr>
        <w:t>their</w:t>
      </w:r>
      <w:r w:rsidRPr="00B17235">
        <w:rPr>
          <w:rFonts w:cs="Arial"/>
          <w:spacing w:val="16"/>
          <w:szCs w:val="24"/>
        </w:rPr>
        <w:t xml:space="preserve"> </w:t>
      </w:r>
      <w:r w:rsidRPr="00B17235">
        <w:rPr>
          <w:rFonts w:cs="Arial"/>
          <w:spacing w:val="-1"/>
          <w:szCs w:val="24"/>
        </w:rPr>
        <w:t>minimum</w:t>
      </w:r>
      <w:r w:rsidRPr="00B17235">
        <w:rPr>
          <w:rFonts w:cs="Arial"/>
          <w:spacing w:val="19"/>
          <w:szCs w:val="24"/>
        </w:rPr>
        <w:t xml:space="preserve"> </w:t>
      </w:r>
      <w:r w:rsidRPr="00B17235">
        <w:rPr>
          <w:rFonts w:cs="Arial"/>
          <w:szCs w:val="24"/>
        </w:rPr>
        <w:t>risk</w:t>
      </w:r>
      <w:r w:rsidRPr="00B17235">
        <w:rPr>
          <w:rFonts w:cs="Arial"/>
          <w:spacing w:val="16"/>
          <w:szCs w:val="24"/>
        </w:rPr>
        <w:t xml:space="preserve"> </w:t>
      </w:r>
      <w:r w:rsidRPr="00B17235">
        <w:rPr>
          <w:rFonts w:cs="Arial"/>
          <w:szCs w:val="24"/>
        </w:rPr>
        <w:t>of</w:t>
      </w:r>
      <w:r w:rsidRPr="00B17235">
        <w:rPr>
          <w:rFonts w:cs="Arial"/>
          <w:spacing w:val="18"/>
          <w:szCs w:val="24"/>
        </w:rPr>
        <w:t xml:space="preserve"> </w:t>
      </w:r>
      <w:r w:rsidRPr="00B17235">
        <w:rPr>
          <w:rFonts w:cs="Arial"/>
          <w:spacing w:val="-1"/>
          <w:szCs w:val="24"/>
        </w:rPr>
        <w:t>hypoglycemia,</w:t>
      </w:r>
      <w:r w:rsidRPr="00B17235">
        <w:rPr>
          <w:rFonts w:cs="Arial"/>
          <w:spacing w:val="18"/>
          <w:szCs w:val="24"/>
        </w:rPr>
        <w:t xml:space="preserve"> </w:t>
      </w:r>
      <w:r w:rsidRPr="00B17235">
        <w:rPr>
          <w:rFonts w:cs="Arial"/>
          <w:spacing w:val="-1"/>
          <w:szCs w:val="24"/>
        </w:rPr>
        <w:t>GLP-1R</w:t>
      </w:r>
      <w:r w:rsidRPr="00B17235">
        <w:rPr>
          <w:rFonts w:cs="Arial"/>
          <w:spacing w:val="19"/>
          <w:szCs w:val="24"/>
        </w:rPr>
        <w:t xml:space="preserve"> </w:t>
      </w:r>
      <w:r w:rsidRPr="00B17235">
        <w:rPr>
          <w:rFonts w:cs="Arial"/>
          <w:spacing w:val="-1"/>
          <w:szCs w:val="24"/>
        </w:rPr>
        <w:t>agonists</w:t>
      </w:r>
      <w:r w:rsidRPr="00B17235">
        <w:rPr>
          <w:rFonts w:cs="Arial"/>
          <w:spacing w:val="18"/>
          <w:szCs w:val="24"/>
        </w:rPr>
        <w:t xml:space="preserve"> </w:t>
      </w:r>
      <w:r w:rsidRPr="00B17235">
        <w:rPr>
          <w:rFonts w:cs="Arial"/>
          <w:spacing w:val="-1"/>
          <w:szCs w:val="24"/>
        </w:rPr>
        <w:t>have</w:t>
      </w:r>
      <w:r w:rsidRPr="00B17235">
        <w:rPr>
          <w:rFonts w:cs="Arial"/>
          <w:spacing w:val="20"/>
          <w:szCs w:val="24"/>
        </w:rPr>
        <w:t xml:space="preserve"> </w:t>
      </w:r>
      <w:r w:rsidRPr="00B17235">
        <w:rPr>
          <w:rFonts w:cs="Arial"/>
          <w:szCs w:val="24"/>
        </w:rPr>
        <w:t>also</w:t>
      </w:r>
      <w:r w:rsidRPr="00B17235">
        <w:rPr>
          <w:rFonts w:cs="Arial"/>
          <w:spacing w:val="19"/>
          <w:szCs w:val="24"/>
        </w:rPr>
        <w:t xml:space="preserve"> </w:t>
      </w:r>
      <w:r w:rsidRPr="00B17235">
        <w:rPr>
          <w:rFonts w:cs="Arial"/>
          <w:spacing w:val="-2"/>
          <w:szCs w:val="24"/>
        </w:rPr>
        <w:t>potent,</w:t>
      </w:r>
      <w:r w:rsidRPr="00B17235">
        <w:rPr>
          <w:rFonts w:cs="Arial"/>
          <w:spacing w:val="69"/>
          <w:szCs w:val="24"/>
        </w:rPr>
        <w:t xml:space="preserve"> </w:t>
      </w:r>
      <w:r w:rsidRPr="00B17235">
        <w:rPr>
          <w:rFonts w:cs="Arial"/>
          <w:spacing w:val="-1"/>
          <w:szCs w:val="24"/>
        </w:rPr>
        <w:t>long-lasting</w:t>
      </w:r>
      <w:r w:rsidRPr="00B17235">
        <w:rPr>
          <w:rFonts w:cs="Arial"/>
          <w:spacing w:val="18"/>
          <w:szCs w:val="24"/>
        </w:rPr>
        <w:t xml:space="preserve"> </w:t>
      </w:r>
      <w:r w:rsidRPr="00B17235">
        <w:rPr>
          <w:rFonts w:cs="Arial"/>
          <w:spacing w:val="-1"/>
          <w:szCs w:val="24"/>
        </w:rPr>
        <w:t>anti-obesogenic</w:t>
      </w:r>
      <w:r w:rsidRPr="00B17235">
        <w:rPr>
          <w:rFonts w:cs="Arial"/>
          <w:spacing w:val="19"/>
          <w:szCs w:val="24"/>
        </w:rPr>
        <w:t xml:space="preserve"> </w:t>
      </w:r>
      <w:r w:rsidRPr="00B17235">
        <w:rPr>
          <w:rFonts w:cs="Arial"/>
          <w:spacing w:val="-1"/>
          <w:szCs w:val="24"/>
        </w:rPr>
        <w:t>effects,</w:t>
      </w:r>
      <w:r w:rsidRPr="00B17235">
        <w:rPr>
          <w:rFonts w:cs="Arial"/>
          <w:spacing w:val="19"/>
          <w:szCs w:val="24"/>
        </w:rPr>
        <w:t xml:space="preserve"> </w:t>
      </w:r>
      <w:r w:rsidRPr="00B17235">
        <w:rPr>
          <w:rFonts w:cs="Arial"/>
          <w:spacing w:val="-1"/>
          <w:szCs w:val="24"/>
        </w:rPr>
        <w:t>possibly</w:t>
      </w:r>
      <w:r w:rsidRPr="00B17235">
        <w:rPr>
          <w:rFonts w:cs="Arial"/>
          <w:spacing w:val="20"/>
          <w:szCs w:val="24"/>
        </w:rPr>
        <w:t xml:space="preserve"> </w:t>
      </w:r>
      <w:r w:rsidRPr="00B17235">
        <w:rPr>
          <w:rFonts w:cs="Arial"/>
          <w:szCs w:val="24"/>
        </w:rPr>
        <w:t>via</w:t>
      </w:r>
      <w:r w:rsidRPr="00B17235">
        <w:rPr>
          <w:rFonts w:cs="Arial"/>
          <w:spacing w:val="19"/>
          <w:szCs w:val="24"/>
        </w:rPr>
        <w:t xml:space="preserve"> </w:t>
      </w:r>
      <w:r w:rsidRPr="00B17235">
        <w:rPr>
          <w:rFonts w:cs="Arial"/>
          <w:szCs w:val="24"/>
        </w:rPr>
        <w:t>a</w:t>
      </w:r>
      <w:r w:rsidRPr="00B17235">
        <w:rPr>
          <w:rFonts w:cs="Arial"/>
          <w:spacing w:val="19"/>
          <w:szCs w:val="24"/>
        </w:rPr>
        <w:t xml:space="preserve"> </w:t>
      </w:r>
      <w:r w:rsidRPr="00B17235">
        <w:rPr>
          <w:rFonts w:cs="Arial"/>
          <w:spacing w:val="-1"/>
          <w:szCs w:val="24"/>
        </w:rPr>
        <w:t>hypothalamic-regulated</w:t>
      </w:r>
      <w:r w:rsidRPr="00B17235">
        <w:rPr>
          <w:rFonts w:cs="Arial"/>
          <w:spacing w:val="18"/>
          <w:szCs w:val="24"/>
        </w:rPr>
        <w:t xml:space="preserve"> </w:t>
      </w:r>
      <w:r w:rsidRPr="00B17235">
        <w:rPr>
          <w:rFonts w:cs="Arial"/>
          <w:spacing w:val="-1"/>
          <w:szCs w:val="24"/>
        </w:rPr>
        <w:t>decrease</w:t>
      </w:r>
      <w:r w:rsidRPr="00B17235">
        <w:rPr>
          <w:rFonts w:cs="Arial"/>
          <w:spacing w:val="20"/>
          <w:szCs w:val="24"/>
        </w:rPr>
        <w:t xml:space="preserve"> </w:t>
      </w:r>
      <w:r w:rsidRPr="00B17235">
        <w:rPr>
          <w:rFonts w:cs="Arial"/>
          <w:szCs w:val="24"/>
        </w:rPr>
        <w:t>in</w:t>
      </w:r>
      <w:r w:rsidRPr="00B17235">
        <w:rPr>
          <w:rFonts w:cs="Arial"/>
          <w:spacing w:val="18"/>
          <w:szCs w:val="24"/>
        </w:rPr>
        <w:t xml:space="preserve"> </w:t>
      </w:r>
      <w:r w:rsidRPr="00B17235">
        <w:rPr>
          <w:rFonts w:cs="Arial"/>
          <w:spacing w:val="-1"/>
          <w:szCs w:val="24"/>
        </w:rPr>
        <w:t>appetite</w:t>
      </w:r>
      <w:r w:rsidRPr="00B17235">
        <w:rPr>
          <w:rFonts w:cs="Arial"/>
          <w:spacing w:val="20"/>
          <w:szCs w:val="24"/>
        </w:rPr>
        <w:t xml:space="preserve"> </w:t>
      </w:r>
      <w:r w:rsidRPr="00B17235">
        <w:rPr>
          <w:rFonts w:cs="Arial"/>
          <w:spacing w:val="-1"/>
          <w:szCs w:val="24"/>
        </w:rPr>
        <w:t>and</w:t>
      </w:r>
      <w:r w:rsidRPr="00B17235">
        <w:rPr>
          <w:rFonts w:cs="Arial"/>
          <w:spacing w:val="18"/>
          <w:szCs w:val="24"/>
        </w:rPr>
        <w:t xml:space="preserve"> </w:t>
      </w:r>
      <w:r w:rsidRPr="00B17235">
        <w:rPr>
          <w:rFonts w:cs="Arial"/>
          <w:spacing w:val="-1"/>
          <w:szCs w:val="24"/>
        </w:rPr>
        <w:t>food</w:t>
      </w:r>
      <w:r w:rsidRPr="00B17235">
        <w:rPr>
          <w:rFonts w:cs="Arial"/>
          <w:spacing w:val="83"/>
          <w:szCs w:val="24"/>
        </w:rPr>
        <w:t xml:space="preserve"> </w:t>
      </w:r>
      <w:r w:rsidRPr="00B17235">
        <w:rPr>
          <w:rFonts w:cs="Arial"/>
          <w:spacing w:val="-1"/>
          <w:szCs w:val="24"/>
        </w:rPr>
        <w:t>intake</w:t>
      </w:r>
      <w:r w:rsidRPr="00B17235">
        <w:rPr>
          <w:rFonts w:cs="Arial"/>
          <w:spacing w:val="28"/>
          <w:szCs w:val="24"/>
        </w:rPr>
        <w:t xml:space="preserve"> </w:t>
      </w:r>
      <w:r>
        <w:fldChar w:fldCharType="begin"/>
      </w:r>
      <w:r w:rsidR="00B62E00">
        <w:instrText xml:space="preserve"> ADDIN EN.CITE &lt;EndNote&gt;&lt;Cite&gt;&lt;Author&gt;Ghasemi&lt;/Author&gt;&lt;Year&gt;2013&lt;/Year&gt;&lt;RecNum&gt;3792&lt;/RecNum&gt;&lt;DisplayText&gt;&lt;style face="superscript"&gt;361&lt;/style&gt;&lt;/DisplayText&gt;&lt;record&gt;&lt;rec-number&gt;3792&lt;/rec-number&gt;&lt;foreign-keys&gt;&lt;key app="EN" db-id="fwa0rx52pw9a2vep0phpfwx9ztszzprpt5av" timestamp="1535919119"&gt;3792&lt;/key&gt;&lt;/foreign-keys&gt;&lt;ref-type name="Journal Article"&gt;17&lt;/ref-type&gt;&lt;contributors&gt;&lt;authors&gt;&lt;author&gt;Ghasemi, Rasoul&lt;/author&gt;&lt;author&gt;Dargahi, Leila&lt;/author&gt;&lt;author&gt;Haeri, Ali&lt;/author&gt;&lt;author&gt;Moosavi, Maryam&lt;/author&gt;&lt;author&gt;Mohamed, Zahurin&lt;/author&gt;&lt;author&gt;Ahmadiani, Abolhassan&lt;/author&gt;&lt;/authors&gt;&lt;/contributors&gt;&lt;titles&gt;&lt;title&gt;Brain Insulin Dysregulation: Implication for Neurological and Neuropsychiatric Disorders&lt;/title&gt;&lt;secondary-title&gt;Molecular Neurobiology&lt;/secondary-title&gt;&lt;/titles&gt;&lt;pages&gt;1045-1065&lt;/pages&gt;&lt;volume&gt;47&lt;/volume&gt;&lt;number&gt;3&lt;/number&gt;&lt;dates&gt;&lt;year&gt;2013&lt;/year&gt;&lt;pub-dates&gt;&lt;date&gt;2013/01/20&lt;/date&gt;&lt;/pub-dates&gt;&lt;/dates&gt;&lt;publisher&gt;Springer Nature&lt;/publisher&gt;&lt;isbn&gt;0893-7648&amp;#xD;1559-1182&lt;/isbn&gt;&lt;urls&gt;&lt;related-urls&gt;&lt;url&gt;http://dx.doi.org/10.1007/s12035-013-8404-z&lt;/url&gt;&lt;/related-urls&gt;&lt;/urls&gt;&lt;electronic-resource-num&gt;10.1007/s12035-013-8404-z&lt;/electronic-resource-num&gt;&lt;/record&gt;&lt;/Cite&gt;&lt;/EndNote&gt;</w:instrText>
      </w:r>
      <w:r>
        <w:fldChar w:fldCharType="separate"/>
      </w:r>
      <w:r w:rsidR="00B62E00" w:rsidRPr="00B62E00">
        <w:rPr>
          <w:noProof/>
          <w:vertAlign w:val="superscript"/>
        </w:rPr>
        <w:t>361</w:t>
      </w:r>
      <w:r>
        <w:fldChar w:fldCharType="end"/>
      </w:r>
      <w:r w:rsidRPr="00B17235">
        <w:rPr>
          <w:rFonts w:cs="Arial"/>
          <w:spacing w:val="-1"/>
          <w:szCs w:val="24"/>
        </w:rPr>
        <w:t>.</w:t>
      </w:r>
      <w:r w:rsidRPr="00B17235">
        <w:rPr>
          <w:rFonts w:cs="Arial"/>
          <w:spacing w:val="26"/>
          <w:szCs w:val="24"/>
        </w:rPr>
        <w:t xml:space="preserve"> </w:t>
      </w:r>
      <w:r w:rsidRPr="00B17235">
        <w:rPr>
          <w:rFonts w:cs="Arial"/>
          <w:spacing w:val="-2"/>
          <w:szCs w:val="24"/>
        </w:rPr>
        <w:t>They</w:t>
      </w:r>
      <w:r w:rsidRPr="00B17235">
        <w:rPr>
          <w:rFonts w:cs="Arial"/>
          <w:spacing w:val="26"/>
          <w:szCs w:val="24"/>
        </w:rPr>
        <w:t xml:space="preserve"> </w:t>
      </w:r>
      <w:r w:rsidRPr="00B17235">
        <w:rPr>
          <w:rFonts w:cs="Arial"/>
          <w:spacing w:val="-1"/>
          <w:szCs w:val="24"/>
        </w:rPr>
        <w:t>also</w:t>
      </w:r>
      <w:r w:rsidRPr="00B17235">
        <w:rPr>
          <w:rFonts w:cs="Arial"/>
          <w:spacing w:val="25"/>
          <w:szCs w:val="24"/>
        </w:rPr>
        <w:t xml:space="preserve"> </w:t>
      </w:r>
      <w:r w:rsidRPr="00B17235">
        <w:rPr>
          <w:rFonts w:cs="Arial"/>
          <w:spacing w:val="-1"/>
          <w:szCs w:val="24"/>
        </w:rPr>
        <w:t>showed</w:t>
      </w:r>
      <w:r w:rsidRPr="00B17235">
        <w:rPr>
          <w:rFonts w:cs="Arial"/>
          <w:spacing w:val="26"/>
          <w:szCs w:val="24"/>
        </w:rPr>
        <w:t xml:space="preserve"> </w:t>
      </w:r>
      <w:r w:rsidRPr="00B17235">
        <w:rPr>
          <w:rFonts w:cs="Arial"/>
          <w:spacing w:val="-1"/>
          <w:szCs w:val="24"/>
        </w:rPr>
        <w:t>benefits</w:t>
      </w:r>
      <w:r w:rsidRPr="00B17235">
        <w:rPr>
          <w:rFonts w:cs="Arial"/>
          <w:spacing w:val="24"/>
          <w:szCs w:val="24"/>
        </w:rPr>
        <w:t xml:space="preserve"> </w:t>
      </w:r>
      <w:r w:rsidRPr="00B17235">
        <w:rPr>
          <w:rFonts w:cs="Arial"/>
          <w:szCs w:val="24"/>
        </w:rPr>
        <w:t>in</w:t>
      </w:r>
      <w:r w:rsidRPr="00B17235">
        <w:rPr>
          <w:rFonts w:cs="Arial"/>
          <w:spacing w:val="26"/>
          <w:szCs w:val="24"/>
        </w:rPr>
        <w:t xml:space="preserve"> </w:t>
      </w:r>
      <w:r w:rsidRPr="00B17235">
        <w:rPr>
          <w:rFonts w:cs="Arial"/>
          <w:spacing w:val="-1"/>
          <w:szCs w:val="24"/>
        </w:rPr>
        <w:t>blood</w:t>
      </w:r>
      <w:r w:rsidRPr="00B17235">
        <w:rPr>
          <w:rFonts w:cs="Arial"/>
          <w:spacing w:val="26"/>
          <w:szCs w:val="24"/>
        </w:rPr>
        <w:t xml:space="preserve"> </w:t>
      </w:r>
      <w:r w:rsidRPr="00B17235">
        <w:rPr>
          <w:rFonts w:cs="Arial"/>
          <w:spacing w:val="-1"/>
          <w:szCs w:val="24"/>
        </w:rPr>
        <w:t>pressure,</w:t>
      </w:r>
      <w:r w:rsidRPr="00B17235">
        <w:rPr>
          <w:rFonts w:cs="Arial"/>
          <w:spacing w:val="26"/>
          <w:szCs w:val="24"/>
        </w:rPr>
        <w:t xml:space="preserve"> </w:t>
      </w:r>
      <w:r w:rsidRPr="00B17235">
        <w:rPr>
          <w:rFonts w:cs="Arial"/>
          <w:spacing w:val="-1"/>
          <w:szCs w:val="24"/>
        </w:rPr>
        <w:t>cholesterol</w:t>
      </w:r>
      <w:r w:rsidRPr="00B17235">
        <w:rPr>
          <w:rFonts w:cs="Arial"/>
          <w:spacing w:val="26"/>
          <w:szCs w:val="24"/>
        </w:rPr>
        <w:t xml:space="preserve"> </w:t>
      </w:r>
      <w:r w:rsidRPr="00B17235">
        <w:rPr>
          <w:rFonts w:cs="Arial"/>
          <w:spacing w:val="-1"/>
          <w:szCs w:val="24"/>
        </w:rPr>
        <w:t>and</w:t>
      </w:r>
      <w:r w:rsidRPr="00B17235">
        <w:rPr>
          <w:rFonts w:cs="Arial"/>
          <w:spacing w:val="23"/>
          <w:szCs w:val="24"/>
        </w:rPr>
        <w:t xml:space="preserve"> </w:t>
      </w:r>
      <w:r w:rsidRPr="00B17235">
        <w:rPr>
          <w:rFonts w:cs="Arial"/>
          <w:spacing w:val="-1"/>
          <w:szCs w:val="24"/>
        </w:rPr>
        <w:t>triglycerides</w:t>
      </w:r>
      <w:r w:rsidRPr="00B17235">
        <w:rPr>
          <w:rFonts w:cs="Arial"/>
          <w:spacing w:val="26"/>
          <w:szCs w:val="24"/>
        </w:rPr>
        <w:t xml:space="preserve"> </w:t>
      </w:r>
      <w:r w:rsidRPr="00B17235">
        <w:rPr>
          <w:rFonts w:cs="Arial"/>
          <w:spacing w:val="-1"/>
          <w:szCs w:val="24"/>
        </w:rPr>
        <w:t>levels,</w:t>
      </w:r>
      <w:r w:rsidRPr="00B17235">
        <w:rPr>
          <w:rFonts w:cs="Arial"/>
          <w:spacing w:val="26"/>
          <w:szCs w:val="24"/>
        </w:rPr>
        <w:t xml:space="preserve"> </w:t>
      </w:r>
      <w:r w:rsidRPr="00B17235">
        <w:rPr>
          <w:rFonts w:cs="Arial"/>
          <w:spacing w:val="-2"/>
          <w:szCs w:val="24"/>
        </w:rPr>
        <w:t>as</w:t>
      </w:r>
      <w:r w:rsidRPr="00B17235">
        <w:rPr>
          <w:rFonts w:cs="Arial"/>
          <w:spacing w:val="27"/>
          <w:szCs w:val="24"/>
        </w:rPr>
        <w:t xml:space="preserve"> </w:t>
      </w:r>
      <w:r w:rsidRPr="00B17235">
        <w:rPr>
          <w:rFonts w:cs="Arial"/>
          <w:spacing w:val="-1"/>
          <w:szCs w:val="24"/>
        </w:rPr>
        <w:t>well</w:t>
      </w:r>
      <w:r w:rsidRPr="00B17235">
        <w:rPr>
          <w:rFonts w:cs="Arial"/>
          <w:spacing w:val="25"/>
          <w:szCs w:val="24"/>
        </w:rPr>
        <w:t xml:space="preserve"> </w:t>
      </w:r>
      <w:r w:rsidRPr="00B17235">
        <w:rPr>
          <w:rFonts w:cs="Arial"/>
          <w:spacing w:val="-2"/>
          <w:szCs w:val="24"/>
        </w:rPr>
        <w:t>as</w:t>
      </w:r>
      <w:r w:rsidRPr="00B17235">
        <w:rPr>
          <w:rFonts w:cs="Arial"/>
          <w:spacing w:val="27"/>
          <w:szCs w:val="24"/>
        </w:rPr>
        <w:t xml:space="preserve"> </w:t>
      </w:r>
      <w:r w:rsidRPr="00B17235">
        <w:rPr>
          <w:rFonts w:cs="Arial"/>
          <w:szCs w:val="24"/>
        </w:rPr>
        <w:t>in</w:t>
      </w:r>
      <w:r w:rsidRPr="00B17235">
        <w:rPr>
          <w:rFonts w:cs="Arial"/>
          <w:spacing w:val="87"/>
          <w:szCs w:val="24"/>
        </w:rPr>
        <w:t xml:space="preserve"> </w:t>
      </w:r>
      <w:r w:rsidRPr="00B17235">
        <w:rPr>
          <w:rFonts w:cs="Arial"/>
          <w:spacing w:val="-1"/>
          <w:szCs w:val="24"/>
        </w:rPr>
        <w:t>cardiac</w:t>
      </w:r>
      <w:r w:rsidRPr="00B17235">
        <w:rPr>
          <w:rFonts w:cs="Arial"/>
          <w:spacing w:val="1"/>
          <w:szCs w:val="24"/>
        </w:rPr>
        <w:t xml:space="preserve"> </w:t>
      </w:r>
      <w:r w:rsidRPr="00B17235">
        <w:rPr>
          <w:rFonts w:cs="Arial"/>
          <w:spacing w:val="-1"/>
          <w:szCs w:val="24"/>
        </w:rPr>
        <w:t>function</w:t>
      </w:r>
      <w:r w:rsidRPr="00B17235">
        <w:rPr>
          <w:rFonts w:cs="Arial"/>
          <w:spacing w:val="2"/>
          <w:szCs w:val="24"/>
        </w:rPr>
        <w:t xml:space="preserve"> </w:t>
      </w:r>
      <w:r w:rsidRPr="00B17235">
        <w:rPr>
          <w:rFonts w:cs="Arial"/>
          <w:spacing w:val="-1"/>
          <w:szCs w:val="24"/>
        </w:rPr>
        <w:t>upon T2D</w:t>
      </w:r>
      <w:r>
        <w:rPr>
          <w:rFonts w:cs="Arial"/>
          <w:spacing w:val="-1"/>
          <w:szCs w:val="24"/>
        </w:rPr>
        <w:t xml:space="preserve"> </w:t>
      </w:r>
      <w:r>
        <w:fldChar w:fldCharType="begin"/>
      </w:r>
      <w:r w:rsidR="00B62E00">
        <w:instrText xml:space="preserve"> ADDIN EN.CITE &lt;EndNote&gt;&lt;Cite&gt;&lt;Author&gt;Ghasemi&lt;/Author&gt;&lt;Year&gt;2013&lt;/Year&gt;&lt;RecNum&gt;3792&lt;/RecNum&gt;&lt;DisplayText&gt;&lt;style face="superscript"&gt;361&lt;/style&gt;&lt;/DisplayText&gt;&lt;record&gt;&lt;rec-number&gt;3792&lt;/rec-number&gt;&lt;foreign-keys&gt;&lt;key app="EN" db-id="fwa0rx52pw9a2vep0phpfwx9ztszzprpt5av" timestamp="1535919119"&gt;3792&lt;/key&gt;&lt;/foreign-keys&gt;&lt;ref-type name="Journal Article"&gt;17&lt;/ref-type&gt;&lt;contributors&gt;&lt;authors&gt;&lt;author&gt;Ghasemi, Rasoul&lt;/author&gt;&lt;author&gt;Dargahi, Leila&lt;/author&gt;&lt;author&gt;Haeri, Ali&lt;/author&gt;&lt;author&gt;Moosavi, Maryam&lt;/author&gt;&lt;author&gt;Mohamed, Zahurin&lt;/author&gt;&lt;author&gt;Ahmadiani, Abolhassan&lt;/author&gt;&lt;/authors&gt;&lt;/contributors&gt;&lt;titles&gt;&lt;title&gt;Brain Insulin Dysregulation: Implication for Neurological and Neuropsychiatric Disorders&lt;/title&gt;&lt;secondary-title&gt;Molecular Neurobiology&lt;/secondary-title&gt;&lt;/titles&gt;&lt;pages&gt;1045-1065&lt;/pages&gt;&lt;volume&gt;47&lt;/volume&gt;&lt;number&gt;3&lt;/number&gt;&lt;dates&gt;&lt;year&gt;2013&lt;/year&gt;&lt;pub-dates&gt;&lt;date&gt;2013/01/20&lt;/date&gt;&lt;/pub-dates&gt;&lt;/dates&gt;&lt;publisher&gt;Springer Nature&lt;/publisher&gt;&lt;isbn&gt;0893-7648&amp;#xD;1559-1182&lt;/isbn&gt;&lt;urls&gt;&lt;related-urls&gt;&lt;url&gt;http://dx.doi.org/10.1007/s12035-013-8404-z&lt;/url&gt;&lt;/related-urls&gt;&lt;/urls&gt;&lt;electronic-resource-num&gt;10.1007/s12035-013-8404-z&lt;/electronic-resource-num&gt;&lt;/record&gt;&lt;/Cite&gt;&lt;/EndNote&gt;</w:instrText>
      </w:r>
      <w:r>
        <w:fldChar w:fldCharType="separate"/>
      </w:r>
      <w:r w:rsidR="00B62E00" w:rsidRPr="00B62E00">
        <w:rPr>
          <w:noProof/>
          <w:vertAlign w:val="superscript"/>
        </w:rPr>
        <w:t>361</w:t>
      </w:r>
      <w:r>
        <w:fldChar w:fldCharType="end"/>
      </w:r>
      <w:r>
        <w:t>.</w:t>
      </w:r>
      <w:r w:rsidRPr="00B17235">
        <w:rPr>
          <w:rFonts w:cs="Arial"/>
          <w:spacing w:val="2"/>
          <w:szCs w:val="24"/>
        </w:rPr>
        <w:t xml:space="preserve"> </w:t>
      </w:r>
      <w:r w:rsidRPr="00B17235">
        <w:rPr>
          <w:rFonts w:cs="Arial"/>
          <w:spacing w:val="-1"/>
          <w:szCs w:val="24"/>
        </w:rPr>
        <w:t>Though</w:t>
      </w:r>
      <w:r w:rsidRPr="00B17235">
        <w:rPr>
          <w:rFonts w:cs="Arial"/>
          <w:spacing w:val="2"/>
          <w:szCs w:val="24"/>
        </w:rPr>
        <w:t xml:space="preserve"> </w:t>
      </w:r>
      <w:r w:rsidRPr="00B17235">
        <w:rPr>
          <w:rFonts w:cs="Arial"/>
          <w:szCs w:val="24"/>
        </w:rPr>
        <w:t>the</w:t>
      </w:r>
      <w:r w:rsidRPr="00B17235">
        <w:rPr>
          <w:rFonts w:cs="Arial"/>
          <w:spacing w:val="3"/>
          <w:szCs w:val="24"/>
        </w:rPr>
        <w:t xml:space="preserve"> </w:t>
      </w:r>
      <w:r w:rsidRPr="00B17235">
        <w:rPr>
          <w:rFonts w:cs="Arial"/>
          <w:spacing w:val="-1"/>
          <w:szCs w:val="24"/>
        </w:rPr>
        <w:t>mechanisms</w:t>
      </w:r>
      <w:r w:rsidRPr="00B17235">
        <w:rPr>
          <w:rFonts w:cs="Arial"/>
          <w:szCs w:val="24"/>
        </w:rPr>
        <w:t xml:space="preserve"> </w:t>
      </w:r>
      <w:r w:rsidRPr="00B17235">
        <w:rPr>
          <w:rFonts w:cs="Arial"/>
          <w:spacing w:val="-1"/>
          <w:szCs w:val="24"/>
        </w:rPr>
        <w:t>involved</w:t>
      </w:r>
      <w:r w:rsidRPr="00B17235">
        <w:rPr>
          <w:rFonts w:cs="Arial"/>
          <w:spacing w:val="2"/>
          <w:szCs w:val="24"/>
        </w:rPr>
        <w:t xml:space="preserve"> </w:t>
      </w:r>
      <w:r w:rsidRPr="00B17235">
        <w:rPr>
          <w:rFonts w:cs="Arial"/>
          <w:spacing w:val="-1"/>
          <w:szCs w:val="24"/>
        </w:rPr>
        <w:t>herein</w:t>
      </w:r>
      <w:r w:rsidRPr="00B17235">
        <w:rPr>
          <w:rFonts w:cs="Arial"/>
          <w:spacing w:val="1"/>
          <w:szCs w:val="24"/>
        </w:rPr>
        <w:t xml:space="preserve"> </w:t>
      </w:r>
      <w:r w:rsidRPr="00B17235">
        <w:rPr>
          <w:rFonts w:cs="Arial"/>
          <w:spacing w:val="-1"/>
          <w:szCs w:val="24"/>
        </w:rPr>
        <w:t>remain</w:t>
      </w:r>
      <w:r w:rsidRPr="00B17235">
        <w:rPr>
          <w:rFonts w:cs="Arial"/>
          <w:spacing w:val="1"/>
          <w:szCs w:val="24"/>
        </w:rPr>
        <w:t xml:space="preserve"> </w:t>
      </w:r>
      <w:r w:rsidRPr="00B17235">
        <w:rPr>
          <w:rFonts w:cs="Arial"/>
          <w:spacing w:val="-1"/>
          <w:szCs w:val="24"/>
        </w:rPr>
        <w:t>poorly</w:t>
      </w:r>
      <w:r w:rsidRPr="00B17235">
        <w:rPr>
          <w:rFonts w:cs="Arial"/>
          <w:spacing w:val="3"/>
          <w:szCs w:val="24"/>
        </w:rPr>
        <w:t xml:space="preserve"> </w:t>
      </w:r>
      <w:r w:rsidRPr="00B17235">
        <w:rPr>
          <w:rFonts w:cs="Arial"/>
          <w:spacing w:val="-1"/>
          <w:szCs w:val="24"/>
        </w:rPr>
        <w:t>known, they</w:t>
      </w:r>
      <w:r w:rsidRPr="00B17235">
        <w:rPr>
          <w:rFonts w:cs="Arial"/>
          <w:spacing w:val="1"/>
          <w:szCs w:val="24"/>
        </w:rPr>
        <w:t xml:space="preserve"> </w:t>
      </w:r>
      <w:r w:rsidRPr="00B17235">
        <w:rPr>
          <w:rFonts w:cs="Arial"/>
          <w:spacing w:val="-1"/>
          <w:szCs w:val="24"/>
        </w:rPr>
        <w:t>may</w:t>
      </w:r>
      <w:r w:rsidRPr="00B17235">
        <w:rPr>
          <w:rFonts w:cs="Arial"/>
          <w:spacing w:val="3"/>
          <w:szCs w:val="24"/>
        </w:rPr>
        <w:t xml:space="preserve"> </w:t>
      </w:r>
      <w:r w:rsidRPr="00B17235">
        <w:rPr>
          <w:rFonts w:cs="Arial"/>
          <w:spacing w:val="-1"/>
          <w:szCs w:val="24"/>
        </w:rPr>
        <w:t>rely</w:t>
      </w:r>
      <w:r w:rsidRPr="00B17235">
        <w:rPr>
          <w:rFonts w:cs="Arial"/>
          <w:spacing w:val="95"/>
          <w:szCs w:val="24"/>
        </w:rPr>
        <w:t xml:space="preserve"> </w:t>
      </w:r>
      <w:r w:rsidRPr="00B17235">
        <w:rPr>
          <w:rFonts w:cs="Arial"/>
          <w:szCs w:val="24"/>
        </w:rPr>
        <w:t>on</w:t>
      </w:r>
      <w:r w:rsidRPr="00B17235">
        <w:rPr>
          <w:rFonts w:cs="Arial"/>
          <w:spacing w:val="-13"/>
          <w:szCs w:val="24"/>
        </w:rPr>
        <w:t xml:space="preserve"> </w:t>
      </w:r>
      <w:r w:rsidRPr="00B17235">
        <w:rPr>
          <w:rFonts w:cs="Arial"/>
          <w:szCs w:val="24"/>
        </w:rPr>
        <w:t>a</w:t>
      </w:r>
      <w:r w:rsidRPr="00B17235">
        <w:rPr>
          <w:rFonts w:cs="Arial"/>
          <w:spacing w:val="-12"/>
          <w:szCs w:val="24"/>
        </w:rPr>
        <w:t xml:space="preserve"> </w:t>
      </w:r>
      <w:r w:rsidRPr="00B17235">
        <w:rPr>
          <w:rFonts w:cs="Arial"/>
          <w:spacing w:val="-1"/>
          <w:szCs w:val="24"/>
        </w:rPr>
        <w:t>decrement</w:t>
      </w:r>
      <w:r w:rsidRPr="00B17235">
        <w:rPr>
          <w:rFonts w:cs="Arial"/>
          <w:spacing w:val="-11"/>
          <w:szCs w:val="24"/>
        </w:rPr>
        <w:t xml:space="preserve"> </w:t>
      </w:r>
      <w:r w:rsidRPr="00B17235">
        <w:rPr>
          <w:rFonts w:cs="Arial"/>
          <w:szCs w:val="24"/>
        </w:rPr>
        <w:t>in</w:t>
      </w:r>
      <w:r w:rsidRPr="00B17235">
        <w:rPr>
          <w:rFonts w:cs="Arial"/>
          <w:spacing w:val="-15"/>
          <w:szCs w:val="24"/>
        </w:rPr>
        <w:t xml:space="preserve"> </w:t>
      </w:r>
      <w:r w:rsidRPr="00B17235">
        <w:rPr>
          <w:rFonts w:cs="Arial"/>
          <w:spacing w:val="-1"/>
          <w:szCs w:val="24"/>
        </w:rPr>
        <w:t>markers</w:t>
      </w:r>
      <w:r w:rsidRPr="00B17235">
        <w:rPr>
          <w:rFonts w:cs="Arial"/>
          <w:spacing w:val="-14"/>
          <w:szCs w:val="24"/>
        </w:rPr>
        <w:t xml:space="preserve"> </w:t>
      </w:r>
      <w:r w:rsidRPr="00B17235">
        <w:rPr>
          <w:rFonts w:cs="Arial"/>
          <w:spacing w:val="-1"/>
          <w:szCs w:val="24"/>
        </w:rPr>
        <w:t>for</w:t>
      </w:r>
      <w:r w:rsidRPr="00B17235">
        <w:rPr>
          <w:rFonts w:cs="Arial"/>
          <w:spacing w:val="-12"/>
          <w:szCs w:val="24"/>
        </w:rPr>
        <w:t xml:space="preserve"> </w:t>
      </w:r>
      <w:r w:rsidRPr="00B17235">
        <w:rPr>
          <w:rFonts w:cs="Arial"/>
          <w:spacing w:val="-1"/>
          <w:szCs w:val="24"/>
        </w:rPr>
        <w:t>cardiovascular</w:t>
      </w:r>
      <w:r w:rsidRPr="00B17235">
        <w:rPr>
          <w:rFonts w:cs="Arial"/>
          <w:spacing w:val="-12"/>
          <w:szCs w:val="24"/>
        </w:rPr>
        <w:t xml:space="preserve"> </w:t>
      </w:r>
      <w:r w:rsidRPr="00B17235">
        <w:rPr>
          <w:rFonts w:cs="Arial"/>
          <w:spacing w:val="-1"/>
          <w:szCs w:val="24"/>
        </w:rPr>
        <w:t>risk</w:t>
      </w:r>
      <w:r w:rsidRPr="00B17235">
        <w:rPr>
          <w:rFonts w:cs="Arial"/>
          <w:spacing w:val="-11"/>
          <w:szCs w:val="24"/>
        </w:rPr>
        <w:t xml:space="preserve"> </w:t>
      </w:r>
      <w:r w:rsidRPr="00B17235">
        <w:rPr>
          <w:rFonts w:cs="Arial"/>
          <w:spacing w:val="-1"/>
          <w:szCs w:val="24"/>
        </w:rPr>
        <w:t>(as</w:t>
      </w:r>
      <w:r w:rsidRPr="00B17235">
        <w:rPr>
          <w:rFonts w:cs="Arial"/>
          <w:spacing w:val="-12"/>
          <w:szCs w:val="24"/>
        </w:rPr>
        <w:t xml:space="preserve"> </w:t>
      </w:r>
      <w:r w:rsidRPr="00B17235">
        <w:rPr>
          <w:rFonts w:cs="Arial"/>
          <w:spacing w:val="-1"/>
          <w:szCs w:val="24"/>
        </w:rPr>
        <w:t>IL-6,</w:t>
      </w:r>
      <w:r w:rsidRPr="00B17235">
        <w:rPr>
          <w:rFonts w:cs="Arial"/>
          <w:spacing w:val="-12"/>
          <w:szCs w:val="24"/>
        </w:rPr>
        <w:t xml:space="preserve"> </w:t>
      </w:r>
      <w:r w:rsidRPr="00B17235">
        <w:rPr>
          <w:rFonts w:cs="Arial"/>
          <w:spacing w:val="-1"/>
          <w:szCs w:val="24"/>
        </w:rPr>
        <w:t>TNFα),</w:t>
      </w:r>
      <w:r w:rsidRPr="00B17235">
        <w:rPr>
          <w:rFonts w:cs="Arial"/>
          <w:spacing w:val="-14"/>
          <w:szCs w:val="24"/>
        </w:rPr>
        <w:t xml:space="preserve"> </w:t>
      </w:r>
      <w:r w:rsidRPr="00B17235">
        <w:rPr>
          <w:rFonts w:cs="Arial"/>
          <w:spacing w:val="-1"/>
          <w:szCs w:val="24"/>
        </w:rPr>
        <w:t>endothelial</w:t>
      </w:r>
      <w:r w:rsidRPr="00B17235">
        <w:rPr>
          <w:rFonts w:cs="Arial"/>
          <w:spacing w:val="-12"/>
          <w:szCs w:val="24"/>
        </w:rPr>
        <w:t xml:space="preserve"> </w:t>
      </w:r>
      <w:r w:rsidRPr="00B17235">
        <w:rPr>
          <w:rFonts w:cs="Arial"/>
          <w:spacing w:val="-1"/>
          <w:szCs w:val="24"/>
        </w:rPr>
        <w:t>dysfunction,</w:t>
      </w:r>
      <w:r w:rsidRPr="00B17235">
        <w:rPr>
          <w:rFonts w:cs="Arial"/>
          <w:spacing w:val="-14"/>
          <w:szCs w:val="24"/>
        </w:rPr>
        <w:t xml:space="preserve"> </w:t>
      </w:r>
      <w:r w:rsidRPr="00B17235">
        <w:rPr>
          <w:rFonts w:cs="Arial"/>
          <w:spacing w:val="-1"/>
          <w:szCs w:val="24"/>
        </w:rPr>
        <w:t>oxidative/</w:t>
      </w:r>
      <w:r>
        <w:rPr>
          <w:rFonts w:cs="Arial"/>
          <w:spacing w:val="-1"/>
          <w:szCs w:val="24"/>
        </w:rPr>
        <w:t>endoplasmic reticulum (</w:t>
      </w:r>
      <w:r w:rsidRPr="00B17235">
        <w:rPr>
          <w:rFonts w:cs="Arial"/>
          <w:spacing w:val="-1"/>
          <w:szCs w:val="24"/>
        </w:rPr>
        <w:t>ER</w:t>
      </w:r>
      <w:r>
        <w:rPr>
          <w:rFonts w:cs="Arial"/>
          <w:spacing w:val="-1"/>
          <w:szCs w:val="24"/>
        </w:rPr>
        <w:t>)</w:t>
      </w:r>
      <w:r w:rsidRPr="00B17235">
        <w:rPr>
          <w:rFonts w:cs="Arial"/>
          <w:spacing w:val="-14"/>
          <w:szCs w:val="24"/>
        </w:rPr>
        <w:t xml:space="preserve"> </w:t>
      </w:r>
      <w:r w:rsidRPr="00B17235">
        <w:rPr>
          <w:rFonts w:cs="Arial"/>
          <w:spacing w:val="-2"/>
          <w:szCs w:val="24"/>
        </w:rPr>
        <w:t>stress</w:t>
      </w:r>
      <w:r w:rsidRPr="00B17235">
        <w:rPr>
          <w:rFonts w:cs="Arial"/>
          <w:spacing w:val="75"/>
          <w:szCs w:val="24"/>
        </w:rPr>
        <w:t xml:space="preserve"> </w:t>
      </w:r>
      <w:r w:rsidRPr="00B17235">
        <w:rPr>
          <w:rFonts w:cs="Arial"/>
          <w:spacing w:val="-1"/>
          <w:szCs w:val="24"/>
        </w:rPr>
        <w:t>and</w:t>
      </w:r>
      <w:r w:rsidRPr="00B17235">
        <w:rPr>
          <w:rFonts w:cs="Arial"/>
          <w:spacing w:val="17"/>
          <w:szCs w:val="24"/>
        </w:rPr>
        <w:t xml:space="preserve"> </w:t>
      </w:r>
      <w:r w:rsidRPr="00B17235">
        <w:rPr>
          <w:rFonts w:cs="Arial"/>
          <w:spacing w:val="-1"/>
          <w:szCs w:val="24"/>
        </w:rPr>
        <w:t>inflammatory</w:t>
      </w:r>
      <w:r w:rsidRPr="00B17235">
        <w:rPr>
          <w:rFonts w:cs="Arial"/>
          <w:spacing w:val="17"/>
          <w:szCs w:val="24"/>
        </w:rPr>
        <w:t xml:space="preserve"> </w:t>
      </w:r>
      <w:r w:rsidRPr="00B17235">
        <w:rPr>
          <w:rFonts w:cs="Arial"/>
          <w:spacing w:val="-1"/>
          <w:szCs w:val="24"/>
        </w:rPr>
        <w:t>pathways</w:t>
      </w:r>
      <w:r>
        <w:rPr>
          <w:rFonts w:cs="Arial"/>
          <w:spacing w:val="-1"/>
          <w:szCs w:val="24"/>
        </w:rPr>
        <w:t xml:space="preserve"> </w:t>
      </w:r>
      <w:r>
        <w:fldChar w:fldCharType="begin"/>
      </w:r>
      <w:r w:rsidR="00B62E00">
        <w:instrText xml:space="preserve"> ADDIN EN.CITE &lt;EndNote&gt;&lt;Cite&gt;&lt;Author&gt;Ghasemi&lt;/Author&gt;&lt;Year&gt;2013&lt;/Year&gt;&lt;RecNum&gt;3792&lt;/RecNum&gt;&lt;DisplayText&gt;&lt;style face="superscript"&gt;361&lt;/style&gt;&lt;/DisplayText&gt;&lt;record&gt;&lt;rec-number&gt;3792&lt;/rec-number&gt;&lt;foreign-keys&gt;&lt;key app="EN" db-id="fwa0rx52pw9a2vep0phpfwx9ztszzprpt5av" timestamp="1535919119"&gt;3792&lt;/key&gt;&lt;/foreign-keys&gt;&lt;ref-type name="Journal Article"&gt;17&lt;/ref-type&gt;&lt;contributors&gt;&lt;authors&gt;&lt;author&gt;Ghasemi, Rasoul&lt;/author&gt;&lt;author&gt;Dargahi, Leila&lt;/author&gt;&lt;author&gt;Haeri, Ali&lt;/author&gt;&lt;author&gt;Moosavi, Maryam&lt;/author&gt;&lt;author&gt;Mohamed, Zahurin&lt;/author&gt;&lt;author&gt;Ahmadiani, Abolhassan&lt;/author&gt;&lt;/authors&gt;&lt;/contributors&gt;&lt;titles&gt;&lt;title&gt;Brain Insulin Dysregulation: Implication for Neurological and Neuropsychiatric Disorders&lt;/title&gt;&lt;secondary-title&gt;Molecular Neurobiology&lt;/secondary-title&gt;&lt;/titles&gt;&lt;pages&gt;1045-1065&lt;/pages&gt;&lt;volume&gt;47&lt;/volume&gt;&lt;number&gt;3&lt;/number&gt;&lt;dates&gt;&lt;year&gt;2013&lt;/year&gt;&lt;pub-dates&gt;&lt;date&gt;2013/01/20&lt;/date&gt;&lt;/pub-dates&gt;&lt;/dates&gt;&lt;publisher&gt;Springer Nature&lt;/publisher&gt;&lt;isbn&gt;0893-7648&amp;#xD;1559-1182&lt;/isbn&gt;&lt;urls&gt;&lt;related-urls&gt;&lt;url&gt;http://dx.doi.org/10.1007/s12035-013-8404-z&lt;/url&gt;&lt;/related-urls&gt;&lt;/urls&gt;&lt;electronic-resource-num&gt;10.1007/s12035-013-8404-z&lt;/electronic-resource-num&gt;&lt;/record&gt;&lt;/Cite&gt;&lt;/EndNote&gt;</w:instrText>
      </w:r>
      <w:r>
        <w:fldChar w:fldCharType="separate"/>
      </w:r>
      <w:r w:rsidR="00B62E00" w:rsidRPr="00B62E00">
        <w:rPr>
          <w:noProof/>
          <w:vertAlign w:val="superscript"/>
        </w:rPr>
        <w:t>361</w:t>
      </w:r>
      <w:r>
        <w:fldChar w:fldCharType="end"/>
      </w:r>
      <w:r w:rsidRPr="00B17235">
        <w:rPr>
          <w:rFonts w:cs="Arial"/>
          <w:spacing w:val="-1"/>
          <w:szCs w:val="24"/>
        </w:rPr>
        <w:t>.</w:t>
      </w:r>
      <w:r w:rsidRPr="00B17235">
        <w:rPr>
          <w:rFonts w:cs="Arial"/>
          <w:spacing w:val="19"/>
          <w:szCs w:val="24"/>
        </w:rPr>
        <w:t xml:space="preserve"> </w:t>
      </w:r>
      <w:r w:rsidRPr="00B17235">
        <w:rPr>
          <w:rFonts w:cs="Arial"/>
          <w:spacing w:val="-1"/>
          <w:szCs w:val="24"/>
        </w:rPr>
        <w:t>Interestingly,</w:t>
      </w:r>
      <w:r w:rsidRPr="00B17235">
        <w:rPr>
          <w:rFonts w:cs="Arial"/>
          <w:spacing w:val="17"/>
          <w:szCs w:val="24"/>
        </w:rPr>
        <w:t xml:space="preserve"> </w:t>
      </w:r>
      <w:r w:rsidRPr="00B17235">
        <w:rPr>
          <w:rFonts w:cs="Arial"/>
          <w:spacing w:val="-1"/>
          <w:szCs w:val="24"/>
        </w:rPr>
        <w:t>Liraglutide</w:t>
      </w:r>
      <w:r w:rsidRPr="00B17235">
        <w:rPr>
          <w:rFonts w:cs="Arial"/>
          <w:spacing w:val="20"/>
          <w:szCs w:val="24"/>
        </w:rPr>
        <w:t xml:space="preserve"> </w:t>
      </w:r>
      <w:r w:rsidRPr="00B17235">
        <w:rPr>
          <w:rFonts w:cs="Arial"/>
          <w:spacing w:val="-1"/>
          <w:szCs w:val="24"/>
        </w:rPr>
        <w:t>promoted</w:t>
      </w:r>
      <w:r w:rsidRPr="00B17235">
        <w:rPr>
          <w:rFonts w:cs="Arial"/>
          <w:spacing w:val="16"/>
          <w:szCs w:val="24"/>
        </w:rPr>
        <w:t xml:space="preserve"> </w:t>
      </w:r>
      <w:r w:rsidRPr="00B17235">
        <w:rPr>
          <w:rFonts w:cs="Arial"/>
          <w:spacing w:val="-1"/>
          <w:szCs w:val="24"/>
        </w:rPr>
        <w:t>GLUT4</w:t>
      </w:r>
      <w:r w:rsidRPr="00B17235">
        <w:rPr>
          <w:rFonts w:cs="Arial"/>
          <w:spacing w:val="20"/>
          <w:szCs w:val="24"/>
        </w:rPr>
        <w:t xml:space="preserve"> </w:t>
      </w:r>
      <w:r w:rsidRPr="00B17235">
        <w:rPr>
          <w:rFonts w:cs="Arial"/>
          <w:spacing w:val="-1"/>
          <w:szCs w:val="24"/>
        </w:rPr>
        <w:t>translocation</w:t>
      </w:r>
      <w:r w:rsidRPr="00B17235">
        <w:rPr>
          <w:rFonts w:cs="Arial"/>
          <w:spacing w:val="17"/>
          <w:szCs w:val="24"/>
        </w:rPr>
        <w:t xml:space="preserve"> </w:t>
      </w:r>
      <w:r w:rsidRPr="00B17235">
        <w:rPr>
          <w:rFonts w:cs="Arial"/>
          <w:szCs w:val="24"/>
        </w:rPr>
        <w:t>in</w:t>
      </w:r>
      <w:r w:rsidRPr="00B17235">
        <w:rPr>
          <w:rFonts w:cs="Arial"/>
          <w:spacing w:val="16"/>
          <w:szCs w:val="24"/>
        </w:rPr>
        <w:t xml:space="preserve"> </w:t>
      </w:r>
      <w:r w:rsidRPr="00B17235">
        <w:rPr>
          <w:rFonts w:cs="Arial"/>
          <w:spacing w:val="-1"/>
          <w:szCs w:val="24"/>
        </w:rPr>
        <w:t>mouse</w:t>
      </w:r>
      <w:r w:rsidRPr="00B17235">
        <w:rPr>
          <w:rFonts w:cs="Arial"/>
          <w:spacing w:val="17"/>
          <w:szCs w:val="24"/>
        </w:rPr>
        <w:t xml:space="preserve"> </w:t>
      </w:r>
      <w:r w:rsidRPr="00B17235">
        <w:rPr>
          <w:rFonts w:cs="Arial"/>
          <w:spacing w:val="-1"/>
          <w:szCs w:val="24"/>
        </w:rPr>
        <w:t>skeletal</w:t>
      </w:r>
      <w:r w:rsidRPr="00B17235">
        <w:rPr>
          <w:rFonts w:cs="Arial"/>
          <w:spacing w:val="55"/>
          <w:szCs w:val="24"/>
        </w:rPr>
        <w:t xml:space="preserve"> </w:t>
      </w:r>
      <w:r w:rsidRPr="00B17235">
        <w:rPr>
          <w:rFonts w:cs="Arial"/>
          <w:spacing w:val="-1"/>
          <w:szCs w:val="24"/>
        </w:rPr>
        <w:t>muscle</w:t>
      </w:r>
      <w:r w:rsidRPr="00B17235">
        <w:rPr>
          <w:rFonts w:cs="Arial"/>
          <w:spacing w:val="-3"/>
          <w:szCs w:val="24"/>
        </w:rPr>
        <w:t xml:space="preserve"> </w:t>
      </w:r>
      <w:r w:rsidRPr="00B17235">
        <w:rPr>
          <w:rFonts w:cs="Arial"/>
          <w:szCs w:val="24"/>
        </w:rPr>
        <w:t>via</w:t>
      </w:r>
      <w:r w:rsidRPr="00B17235">
        <w:rPr>
          <w:rFonts w:cs="Arial"/>
          <w:spacing w:val="-3"/>
          <w:szCs w:val="24"/>
        </w:rPr>
        <w:t xml:space="preserve"> </w:t>
      </w:r>
      <w:r w:rsidRPr="00B17235">
        <w:rPr>
          <w:rFonts w:cs="Arial"/>
          <w:spacing w:val="-1"/>
          <w:szCs w:val="24"/>
        </w:rPr>
        <w:t>cAMP</w:t>
      </w:r>
      <w:r w:rsidRPr="00B17235">
        <w:rPr>
          <w:rFonts w:cs="Arial"/>
          <w:spacing w:val="1"/>
          <w:szCs w:val="24"/>
        </w:rPr>
        <w:t xml:space="preserve"> </w:t>
      </w:r>
      <w:r w:rsidRPr="001B2A17">
        <w:rPr>
          <w:rFonts w:cs="Arial"/>
          <w:noProof/>
          <w:spacing w:val="-1"/>
          <w:szCs w:val="24"/>
        </w:rPr>
        <w:t>signaling</w:t>
      </w:r>
      <w:r w:rsidRPr="00B17235">
        <w:rPr>
          <w:rFonts w:cs="Arial"/>
          <w:spacing w:val="-3"/>
          <w:szCs w:val="24"/>
        </w:rPr>
        <w:t xml:space="preserve"> </w:t>
      </w:r>
      <w:r w:rsidRPr="00B17235">
        <w:rPr>
          <w:rFonts w:cs="Arial"/>
          <w:spacing w:val="-1"/>
          <w:szCs w:val="24"/>
        </w:rPr>
        <w:t xml:space="preserve">and </w:t>
      </w:r>
      <w:r w:rsidRPr="00B17235">
        <w:rPr>
          <w:rFonts w:cs="Arial"/>
          <w:szCs w:val="24"/>
        </w:rPr>
        <w:t>may</w:t>
      </w:r>
      <w:r w:rsidRPr="00B17235">
        <w:rPr>
          <w:rFonts w:cs="Arial"/>
          <w:spacing w:val="-3"/>
          <w:szCs w:val="24"/>
        </w:rPr>
        <w:t xml:space="preserve"> </w:t>
      </w:r>
      <w:r w:rsidRPr="00B17235">
        <w:rPr>
          <w:rFonts w:cs="Arial"/>
          <w:spacing w:val="-1"/>
          <w:szCs w:val="24"/>
        </w:rPr>
        <w:t>thus</w:t>
      </w:r>
      <w:r w:rsidRPr="00B17235">
        <w:rPr>
          <w:rFonts w:cs="Arial"/>
          <w:szCs w:val="24"/>
        </w:rPr>
        <w:t xml:space="preserve"> </w:t>
      </w:r>
      <w:r w:rsidRPr="00B17235">
        <w:rPr>
          <w:rFonts w:cs="Arial"/>
          <w:spacing w:val="-1"/>
          <w:szCs w:val="24"/>
        </w:rPr>
        <w:t>affect</w:t>
      </w:r>
      <w:r w:rsidRPr="00B17235">
        <w:rPr>
          <w:rFonts w:cs="Arial"/>
          <w:spacing w:val="1"/>
          <w:szCs w:val="24"/>
        </w:rPr>
        <w:t xml:space="preserve"> </w:t>
      </w:r>
      <w:r w:rsidRPr="00B17235">
        <w:rPr>
          <w:rFonts w:cs="Arial"/>
          <w:spacing w:val="-1"/>
          <w:szCs w:val="24"/>
        </w:rPr>
        <w:t>glucose</w:t>
      </w:r>
      <w:r w:rsidRPr="00B17235">
        <w:rPr>
          <w:rFonts w:cs="Arial"/>
          <w:szCs w:val="24"/>
        </w:rPr>
        <w:t xml:space="preserve"> </w:t>
      </w:r>
      <w:r w:rsidRPr="00B17235">
        <w:rPr>
          <w:rFonts w:cs="Arial"/>
          <w:spacing w:val="-1"/>
          <w:szCs w:val="24"/>
        </w:rPr>
        <w:t xml:space="preserve">uptake </w:t>
      </w:r>
      <w:r w:rsidRPr="00B17235">
        <w:rPr>
          <w:rFonts w:cs="Arial"/>
          <w:szCs w:val="24"/>
        </w:rPr>
        <w:t>and</w:t>
      </w:r>
      <w:r w:rsidRPr="00B17235">
        <w:rPr>
          <w:rFonts w:cs="Arial"/>
          <w:spacing w:val="-4"/>
          <w:szCs w:val="24"/>
        </w:rPr>
        <w:t xml:space="preserve"> </w:t>
      </w:r>
      <w:r w:rsidRPr="00B17235">
        <w:rPr>
          <w:rFonts w:cs="Arial"/>
          <w:spacing w:val="-1"/>
          <w:szCs w:val="24"/>
        </w:rPr>
        <w:t>metabolism</w:t>
      </w:r>
      <w:r>
        <w:rPr>
          <w:rFonts w:cs="Arial"/>
          <w:spacing w:val="-1"/>
          <w:szCs w:val="24"/>
        </w:rPr>
        <w:t xml:space="preserve"> </w:t>
      </w:r>
      <w:r>
        <w:rPr>
          <w:rFonts w:cs="Arial"/>
          <w:spacing w:val="-1"/>
          <w:szCs w:val="24"/>
        </w:rPr>
        <w:fldChar w:fldCharType="begin"/>
      </w:r>
      <w:r w:rsidR="00B62E00">
        <w:rPr>
          <w:rFonts w:cs="Arial"/>
          <w:spacing w:val="-1"/>
          <w:szCs w:val="24"/>
        </w:rPr>
        <w:instrText xml:space="preserve"> ADDIN EN.CITE &lt;EndNote&gt;&lt;Cite&gt;&lt;Author&gt;Bae&lt;/Author&gt;&lt;Year&gt;2017&lt;/Year&gt;&lt;RecNum&gt;3803&lt;/RecNum&gt;&lt;DisplayText&gt;&lt;style face="superscript"&gt;371&lt;/style&gt;&lt;/DisplayText&gt;&lt;record&gt;&lt;rec-number&gt;3803&lt;/rec-number&gt;&lt;foreign-keys&gt;&lt;key app="EN" db-id="fwa0rx52pw9a2vep0phpfwx9ztszzprpt5av" timestamp="1535919119"&gt;3803&lt;/key&gt;&lt;/foreign-keys&gt;&lt;ref-type name="Journal Article"&gt;17&lt;/ref-type&gt;&lt;contributors&gt;&lt;authors&gt;&lt;author&gt;Bae, Choon&lt;/author&gt;&lt;author&gt;Song, Juhyun&lt;/author&gt;&lt;/authors&gt;&lt;/contributors&gt;&lt;titles&gt;&lt;title&gt;The Role of Glucagon-Like Peptide 1 (GLP1) in Type 3 Diabetes: GLP-1 Controls Insulin Resistance, Neuroinflammation and Neurogenesis in the Brain&lt;/title&gt;&lt;secondary-title&gt;International Journal of Molecular Sciences&lt;/secondary-title&gt;&lt;/titles&gt;&lt;pages&gt;2493&lt;/pages&gt;&lt;volume&gt;18&lt;/volume&gt;&lt;number&gt;11&lt;/number&gt;&lt;dates&gt;&lt;year&gt;2017&lt;/year&gt;&lt;pub-dates&gt;&lt;date&gt;2017/11/22&lt;/date&gt;&lt;/pub-dates&gt;&lt;/dates&gt;&lt;publisher&gt;MDPI AG&lt;/publisher&gt;&lt;isbn&gt;1422-0067&lt;/isbn&gt;&lt;urls&gt;&lt;related-urls&gt;&lt;url&gt;http://dx.doi.org/10.3390/ijms18112493&lt;/url&gt;&lt;/related-urls&gt;&lt;/urls&gt;&lt;electronic-resource-num&gt;10.3390/ijms18112493&lt;/electronic-resource-num&gt;&lt;/record&gt;&lt;/Cite&gt;&lt;/EndNote&gt;</w:instrText>
      </w:r>
      <w:r>
        <w:rPr>
          <w:rFonts w:cs="Arial"/>
          <w:spacing w:val="-1"/>
          <w:szCs w:val="24"/>
        </w:rPr>
        <w:fldChar w:fldCharType="separate"/>
      </w:r>
      <w:r w:rsidR="00B62E00" w:rsidRPr="00B62E00">
        <w:rPr>
          <w:rFonts w:cs="Arial"/>
          <w:noProof/>
          <w:spacing w:val="-1"/>
          <w:szCs w:val="24"/>
          <w:vertAlign w:val="superscript"/>
        </w:rPr>
        <w:t>371</w:t>
      </w:r>
      <w:r>
        <w:rPr>
          <w:rFonts w:cs="Arial"/>
          <w:spacing w:val="-1"/>
          <w:szCs w:val="24"/>
        </w:rPr>
        <w:fldChar w:fldCharType="end"/>
      </w:r>
      <w:r w:rsidRPr="00B17235">
        <w:rPr>
          <w:rFonts w:cs="Arial"/>
          <w:spacing w:val="-1"/>
          <w:szCs w:val="24"/>
        </w:rPr>
        <w:t>.</w:t>
      </w:r>
    </w:p>
    <w:p w14:paraId="43586D8C" w14:textId="53923774" w:rsidR="00EE59BB" w:rsidRPr="00B17235" w:rsidRDefault="00EE59BB" w:rsidP="00EE59BB">
      <w:pPr>
        <w:jc w:val="both"/>
        <w:rPr>
          <w:rFonts w:eastAsia="Calibri" w:cs="Arial"/>
          <w:szCs w:val="24"/>
        </w:rPr>
      </w:pPr>
      <w:r w:rsidRPr="00B17235">
        <w:rPr>
          <w:rFonts w:cs="Arial"/>
          <w:spacing w:val="-1"/>
          <w:szCs w:val="24"/>
        </w:rPr>
        <w:lastRenderedPageBreak/>
        <w:t>GLP-1R</w:t>
      </w:r>
      <w:r w:rsidRPr="00B17235">
        <w:rPr>
          <w:rFonts w:cs="Arial"/>
          <w:szCs w:val="24"/>
        </w:rPr>
        <w:t xml:space="preserve"> </w:t>
      </w:r>
      <w:r w:rsidRPr="00B17235">
        <w:rPr>
          <w:rFonts w:cs="Arial"/>
          <w:spacing w:val="-1"/>
          <w:szCs w:val="24"/>
        </w:rPr>
        <w:t>agonists</w:t>
      </w:r>
      <w:r w:rsidRPr="00B17235">
        <w:rPr>
          <w:rFonts w:cs="Arial"/>
          <w:szCs w:val="24"/>
        </w:rPr>
        <w:t xml:space="preserve"> </w:t>
      </w:r>
      <w:r w:rsidRPr="00B17235">
        <w:rPr>
          <w:rFonts w:cs="Arial"/>
          <w:spacing w:val="-1"/>
          <w:szCs w:val="24"/>
        </w:rPr>
        <w:t>are</w:t>
      </w:r>
      <w:r w:rsidRPr="00B17235">
        <w:rPr>
          <w:rFonts w:cs="Arial"/>
          <w:szCs w:val="24"/>
        </w:rPr>
        <w:t xml:space="preserve"> </w:t>
      </w:r>
      <w:r w:rsidRPr="00B17235">
        <w:rPr>
          <w:rFonts w:cs="Arial"/>
          <w:spacing w:val="-1"/>
          <w:szCs w:val="24"/>
        </w:rPr>
        <w:t>known</w:t>
      </w:r>
      <w:r w:rsidRPr="00B17235">
        <w:rPr>
          <w:rFonts w:cs="Arial"/>
          <w:spacing w:val="-3"/>
          <w:szCs w:val="24"/>
        </w:rPr>
        <w:t xml:space="preserve"> </w:t>
      </w:r>
      <w:r w:rsidRPr="00B17235">
        <w:rPr>
          <w:rFonts w:cs="Arial"/>
          <w:szCs w:val="24"/>
        </w:rPr>
        <w:t>to</w:t>
      </w:r>
      <w:r w:rsidRPr="00B17235">
        <w:rPr>
          <w:rFonts w:cs="Arial"/>
          <w:spacing w:val="1"/>
          <w:szCs w:val="24"/>
        </w:rPr>
        <w:t xml:space="preserve"> </w:t>
      </w:r>
      <w:r w:rsidRPr="00B17235">
        <w:rPr>
          <w:rFonts w:cs="Arial"/>
          <w:spacing w:val="-1"/>
          <w:szCs w:val="24"/>
        </w:rPr>
        <w:t>readily</w:t>
      </w:r>
      <w:r w:rsidRPr="00B17235">
        <w:rPr>
          <w:rFonts w:cs="Arial"/>
          <w:szCs w:val="24"/>
        </w:rPr>
        <w:t xml:space="preserve"> </w:t>
      </w:r>
      <w:r w:rsidRPr="00B17235">
        <w:rPr>
          <w:rFonts w:cs="Arial"/>
          <w:spacing w:val="-1"/>
          <w:szCs w:val="24"/>
        </w:rPr>
        <w:t>cross</w:t>
      </w:r>
      <w:r w:rsidRPr="00B17235">
        <w:rPr>
          <w:rFonts w:cs="Arial"/>
          <w:spacing w:val="-2"/>
          <w:szCs w:val="24"/>
        </w:rPr>
        <w:t xml:space="preserve"> </w:t>
      </w:r>
      <w:r w:rsidRPr="00B17235">
        <w:rPr>
          <w:rFonts w:cs="Arial"/>
          <w:szCs w:val="24"/>
        </w:rPr>
        <w:t xml:space="preserve">the </w:t>
      </w:r>
      <w:r w:rsidRPr="00B17235">
        <w:rPr>
          <w:rFonts w:cs="Arial"/>
          <w:spacing w:val="-1"/>
          <w:szCs w:val="24"/>
        </w:rPr>
        <w:t>blood-brain barrier</w:t>
      </w:r>
      <w:r w:rsidRPr="00B17235">
        <w:rPr>
          <w:rFonts w:cs="Arial"/>
          <w:szCs w:val="24"/>
        </w:rPr>
        <w:t xml:space="preserve"> and</w:t>
      </w:r>
      <w:r w:rsidRPr="00B17235">
        <w:rPr>
          <w:rFonts w:cs="Arial"/>
          <w:spacing w:val="-2"/>
          <w:szCs w:val="24"/>
        </w:rPr>
        <w:t xml:space="preserve"> </w:t>
      </w:r>
      <w:r w:rsidRPr="00B17235">
        <w:rPr>
          <w:rFonts w:cs="Arial"/>
          <w:spacing w:val="-1"/>
          <w:szCs w:val="24"/>
        </w:rPr>
        <w:t xml:space="preserve">directly </w:t>
      </w:r>
      <w:r w:rsidRPr="00B17235">
        <w:rPr>
          <w:rFonts w:cs="Arial"/>
          <w:spacing w:val="-2"/>
          <w:szCs w:val="24"/>
        </w:rPr>
        <w:t>affect</w:t>
      </w:r>
      <w:r w:rsidRPr="00B17235">
        <w:rPr>
          <w:rFonts w:cs="Arial"/>
          <w:spacing w:val="1"/>
          <w:szCs w:val="24"/>
        </w:rPr>
        <w:t xml:space="preserve"> </w:t>
      </w:r>
      <w:r w:rsidRPr="00B17235">
        <w:rPr>
          <w:rFonts w:cs="Arial"/>
          <w:spacing w:val="-1"/>
          <w:szCs w:val="24"/>
        </w:rPr>
        <w:t>the</w:t>
      </w:r>
      <w:r w:rsidRPr="00B17235">
        <w:rPr>
          <w:rFonts w:cs="Arial"/>
          <w:spacing w:val="1"/>
          <w:szCs w:val="24"/>
        </w:rPr>
        <w:t xml:space="preserve"> </w:t>
      </w:r>
      <w:r w:rsidRPr="00B17235">
        <w:rPr>
          <w:rFonts w:cs="Arial"/>
          <w:spacing w:val="-1"/>
          <w:szCs w:val="24"/>
        </w:rPr>
        <w:t>brain,</w:t>
      </w:r>
      <w:r w:rsidRPr="00B17235">
        <w:rPr>
          <w:rFonts w:cs="Arial"/>
          <w:szCs w:val="24"/>
        </w:rPr>
        <w:t xml:space="preserve"> </w:t>
      </w:r>
      <w:r w:rsidRPr="00B17235">
        <w:rPr>
          <w:rFonts w:cs="Arial"/>
          <w:spacing w:val="-1"/>
          <w:szCs w:val="24"/>
        </w:rPr>
        <w:t>where</w:t>
      </w:r>
      <w:r w:rsidRPr="00B17235">
        <w:rPr>
          <w:rFonts w:cs="Arial"/>
          <w:szCs w:val="24"/>
        </w:rPr>
        <w:t xml:space="preserve"> </w:t>
      </w:r>
      <w:r w:rsidRPr="00B17235">
        <w:rPr>
          <w:rFonts w:cs="Arial"/>
          <w:spacing w:val="-1"/>
          <w:szCs w:val="24"/>
        </w:rPr>
        <w:t>they</w:t>
      </w:r>
      <w:r w:rsidRPr="00B17235">
        <w:rPr>
          <w:rFonts w:cs="Arial"/>
          <w:spacing w:val="77"/>
          <w:szCs w:val="24"/>
        </w:rPr>
        <w:t xml:space="preserve"> </w:t>
      </w:r>
      <w:r w:rsidRPr="00B17235">
        <w:rPr>
          <w:rFonts w:cs="Arial"/>
          <w:szCs w:val="24"/>
        </w:rPr>
        <w:t>may</w:t>
      </w:r>
      <w:r w:rsidRPr="00B17235">
        <w:rPr>
          <w:rFonts w:cs="Arial"/>
          <w:spacing w:val="5"/>
          <w:szCs w:val="24"/>
        </w:rPr>
        <w:t xml:space="preserve"> </w:t>
      </w:r>
      <w:r w:rsidRPr="00B17235">
        <w:rPr>
          <w:rFonts w:cs="Arial"/>
          <w:szCs w:val="24"/>
        </w:rPr>
        <w:t>act</w:t>
      </w:r>
      <w:r w:rsidRPr="00B17235">
        <w:rPr>
          <w:rFonts w:cs="Arial"/>
          <w:spacing w:val="6"/>
          <w:szCs w:val="24"/>
        </w:rPr>
        <w:t xml:space="preserve"> </w:t>
      </w:r>
      <w:r w:rsidRPr="00B17235">
        <w:rPr>
          <w:rFonts w:cs="Arial"/>
          <w:spacing w:val="-1"/>
          <w:szCs w:val="24"/>
        </w:rPr>
        <w:t>like</w:t>
      </w:r>
      <w:r w:rsidRPr="00B17235">
        <w:rPr>
          <w:rFonts w:cs="Arial"/>
          <w:spacing w:val="6"/>
          <w:szCs w:val="24"/>
        </w:rPr>
        <w:t xml:space="preserve"> </w:t>
      </w:r>
      <w:r w:rsidRPr="00B17235">
        <w:rPr>
          <w:rFonts w:cs="Arial"/>
          <w:spacing w:val="-1"/>
          <w:szCs w:val="24"/>
        </w:rPr>
        <w:t>neurotrophic</w:t>
      </w:r>
      <w:r w:rsidRPr="00B17235">
        <w:rPr>
          <w:rFonts w:cs="Arial"/>
          <w:spacing w:val="7"/>
          <w:szCs w:val="24"/>
        </w:rPr>
        <w:t xml:space="preserve"> </w:t>
      </w:r>
      <w:r w:rsidRPr="00B17235">
        <w:rPr>
          <w:rFonts w:cs="Arial"/>
          <w:spacing w:val="-1"/>
          <w:szCs w:val="24"/>
        </w:rPr>
        <w:t>factors</w:t>
      </w:r>
      <w:r>
        <w:rPr>
          <w:rFonts w:cs="Arial"/>
          <w:spacing w:val="-1"/>
          <w:szCs w:val="24"/>
        </w:rPr>
        <w:t xml:space="preserve"> </w:t>
      </w:r>
      <w:r>
        <w:fldChar w:fldCharType="begin">
          <w:fldData xml:space="preserve">PEVuZE5vdGU+PENpdGU+PEF1dGhvcj5HaGFzZW1pPC9BdXRob3I+PFllYXI+MjAxMzwvWWVhcj48
UmVjTnVtPjM3OTI8L1JlY051bT48RGlzcGxheVRleHQ+PHN0eWxlIGZhY2U9InN1cGVyc2NyaXB0
Ij4zNjEsMzcwPC9zdHlsZT48L0Rpc3BsYXlUZXh0PjxyZWNvcmQ+PHJlYy1udW1iZXI+Mzc5Mjwv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ZXNvdXJjZS1udW0+PC9yZWNvcmQ+PC9DaXRlPjxDaXRlPjxBdXRob3I+S29zYXJhanU8L0F1dGhv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</w:fldData>
        </w:fldChar>
      </w:r>
      <w:r w:rsidR="00B62E00">
        <w:instrText xml:space="preserve"> ADDIN EN.CITE </w:instrText>
      </w:r>
      <w:r w:rsidR="00B62E00">
        <w:fldChar w:fldCharType="begin">
          <w:fldData xml:space="preserve">PEVuZE5vdGU+PENpdGU+PEF1dGhvcj5HaGFzZW1pPC9BdXRob3I+PFllYXI+MjAxMzwvWWVhcj48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361,370</w:t>
      </w:r>
      <w:r>
        <w:fldChar w:fldCharType="end"/>
      </w:r>
      <w:r w:rsidRPr="00B17235">
        <w:rPr>
          <w:rFonts w:cs="Arial"/>
          <w:spacing w:val="-1"/>
          <w:szCs w:val="24"/>
        </w:rPr>
        <w:t>.</w:t>
      </w:r>
      <w:r w:rsidRPr="00B17235">
        <w:rPr>
          <w:rFonts w:cs="Arial"/>
          <w:spacing w:val="7"/>
          <w:szCs w:val="24"/>
        </w:rPr>
        <w:t xml:space="preserve"> </w:t>
      </w:r>
      <w:r w:rsidRPr="00B17235">
        <w:rPr>
          <w:rFonts w:cs="Arial"/>
          <w:spacing w:val="-1"/>
          <w:szCs w:val="24"/>
        </w:rPr>
        <w:t>Mounting</w:t>
      </w:r>
      <w:r w:rsidRPr="00B17235">
        <w:rPr>
          <w:rFonts w:cs="Arial"/>
          <w:spacing w:val="6"/>
          <w:szCs w:val="24"/>
        </w:rPr>
        <w:t xml:space="preserve"> </w:t>
      </w:r>
      <w:r w:rsidRPr="00B17235">
        <w:rPr>
          <w:rFonts w:cs="Arial"/>
          <w:spacing w:val="-1"/>
          <w:szCs w:val="24"/>
        </w:rPr>
        <w:t>evidence</w:t>
      </w:r>
      <w:r w:rsidRPr="00B17235">
        <w:rPr>
          <w:rFonts w:cs="Arial"/>
          <w:spacing w:val="7"/>
          <w:szCs w:val="24"/>
        </w:rPr>
        <w:t xml:space="preserve"> </w:t>
      </w:r>
      <w:r w:rsidRPr="00B17235">
        <w:rPr>
          <w:rFonts w:cs="Arial"/>
          <w:spacing w:val="-1"/>
          <w:szCs w:val="24"/>
        </w:rPr>
        <w:t>point</w:t>
      </w:r>
      <w:r w:rsidRPr="00B17235">
        <w:rPr>
          <w:rFonts w:cs="Arial"/>
          <w:spacing w:val="7"/>
          <w:szCs w:val="24"/>
        </w:rPr>
        <w:t xml:space="preserve"> </w:t>
      </w:r>
      <w:r w:rsidRPr="00B17235">
        <w:rPr>
          <w:rFonts w:cs="Arial"/>
          <w:spacing w:val="-1"/>
          <w:szCs w:val="24"/>
        </w:rPr>
        <w:t>towards</w:t>
      </w:r>
      <w:r w:rsidRPr="00B17235">
        <w:rPr>
          <w:rFonts w:cs="Arial"/>
          <w:spacing w:val="7"/>
          <w:szCs w:val="24"/>
        </w:rPr>
        <w:t xml:space="preserve"> </w:t>
      </w:r>
      <w:r w:rsidRPr="00B17235">
        <w:rPr>
          <w:rFonts w:cs="Arial"/>
          <w:szCs w:val="24"/>
        </w:rPr>
        <w:t>a</w:t>
      </w:r>
      <w:r w:rsidRPr="00B17235">
        <w:rPr>
          <w:rFonts w:cs="Arial"/>
          <w:spacing w:val="7"/>
          <w:szCs w:val="24"/>
        </w:rPr>
        <w:t xml:space="preserve"> </w:t>
      </w:r>
      <w:r w:rsidRPr="00B17235">
        <w:rPr>
          <w:rFonts w:cs="Arial"/>
          <w:spacing w:val="-1"/>
          <w:szCs w:val="24"/>
        </w:rPr>
        <w:t>neuroprotective</w:t>
      </w:r>
      <w:r w:rsidRPr="00B17235">
        <w:rPr>
          <w:rFonts w:cs="Arial"/>
          <w:spacing w:val="5"/>
          <w:szCs w:val="24"/>
        </w:rPr>
        <w:t xml:space="preserve"> </w:t>
      </w:r>
      <w:r w:rsidRPr="00B17235">
        <w:rPr>
          <w:rFonts w:cs="Arial"/>
          <w:spacing w:val="-1"/>
          <w:szCs w:val="24"/>
        </w:rPr>
        <w:t>role</w:t>
      </w:r>
      <w:r w:rsidRPr="00B17235">
        <w:rPr>
          <w:rFonts w:cs="Arial"/>
          <w:spacing w:val="4"/>
          <w:szCs w:val="24"/>
        </w:rPr>
        <w:t xml:space="preserve"> </w:t>
      </w:r>
      <w:r w:rsidRPr="00B17235">
        <w:rPr>
          <w:rFonts w:cs="Arial"/>
          <w:szCs w:val="24"/>
        </w:rPr>
        <w:t>of</w:t>
      </w:r>
      <w:r w:rsidRPr="00B17235">
        <w:rPr>
          <w:rFonts w:cs="Arial"/>
          <w:spacing w:val="7"/>
          <w:szCs w:val="24"/>
        </w:rPr>
        <w:t xml:space="preserve"> </w:t>
      </w:r>
      <w:r w:rsidRPr="00B17235">
        <w:rPr>
          <w:rFonts w:cs="Arial"/>
          <w:spacing w:val="-1"/>
          <w:szCs w:val="24"/>
        </w:rPr>
        <w:t>GLP-1R</w:t>
      </w:r>
      <w:r w:rsidRPr="00B17235">
        <w:rPr>
          <w:rFonts w:cs="Arial"/>
          <w:spacing w:val="83"/>
          <w:szCs w:val="24"/>
        </w:rPr>
        <w:t xml:space="preserve"> </w:t>
      </w:r>
      <w:r w:rsidRPr="00B17235">
        <w:rPr>
          <w:rFonts w:cs="Arial"/>
          <w:spacing w:val="-1"/>
          <w:szCs w:val="24"/>
        </w:rPr>
        <w:t>agonists</w:t>
      </w:r>
      <w:r w:rsidRPr="00B17235">
        <w:rPr>
          <w:rFonts w:cs="Arial"/>
          <w:spacing w:val="14"/>
          <w:szCs w:val="24"/>
        </w:rPr>
        <w:t xml:space="preserve"> </w:t>
      </w:r>
      <w:r w:rsidRPr="00B17235">
        <w:rPr>
          <w:rFonts w:cs="Arial"/>
          <w:spacing w:val="-1"/>
          <w:szCs w:val="24"/>
        </w:rPr>
        <w:t>against</w:t>
      </w:r>
      <w:r w:rsidRPr="00B17235">
        <w:rPr>
          <w:rFonts w:cs="Arial"/>
          <w:spacing w:val="16"/>
          <w:szCs w:val="24"/>
        </w:rPr>
        <w:t xml:space="preserve"> </w:t>
      </w:r>
      <w:r w:rsidRPr="00B17235">
        <w:rPr>
          <w:rFonts w:cs="Arial"/>
          <w:i/>
          <w:szCs w:val="24"/>
        </w:rPr>
        <w:t>in</w:t>
      </w:r>
      <w:r w:rsidRPr="00B17235">
        <w:rPr>
          <w:rFonts w:cs="Arial"/>
          <w:i/>
          <w:spacing w:val="15"/>
          <w:szCs w:val="24"/>
        </w:rPr>
        <w:t xml:space="preserve"> </w:t>
      </w:r>
      <w:r w:rsidRPr="00B17235">
        <w:rPr>
          <w:rFonts w:cs="Arial"/>
          <w:i/>
          <w:spacing w:val="-1"/>
          <w:szCs w:val="24"/>
        </w:rPr>
        <w:t>vitro</w:t>
      </w:r>
      <w:r w:rsidRPr="00B17235">
        <w:rPr>
          <w:rFonts w:cs="Arial"/>
          <w:i/>
          <w:spacing w:val="13"/>
          <w:szCs w:val="24"/>
        </w:rPr>
        <w:t xml:space="preserve"> </w:t>
      </w:r>
      <w:r w:rsidRPr="00B17235">
        <w:rPr>
          <w:rFonts w:cs="Arial"/>
          <w:spacing w:val="-1"/>
          <w:szCs w:val="24"/>
        </w:rPr>
        <w:t>and</w:t>
      </w:r>
      <w:r w:rsidRPr="00B17235">
        <w:rPr>
          <w:rFonts w:cs="Arial"/>
          <w:spacing w:val="16"/>
          <w:szCs w:val="24"/>
        </w:rPr>
        <w:t xml:space="preserve"> </w:t>
      </w:r>
      <w:r w:rsidRPr="00B17235">
        <w:rPr>
          <w:rFonts w:cs="Arial"/>
          <w:i/>
          <w:szCs w:val="24"/>
        </w:rPr>
        <w:t>in</w:t>
      </w:r>
      <w:r w:rsidRPr="00B17235">
        <w:rPr>
          <w:rFonts w:cs="Arial"/>
          <w:i/>
          <w:spacing w:val="16"/>
          <w:szCs w:val="24"/>
        </w:rPr>
        <w:t xml:space="preserve"> </w:t>
      </w:r>
      <w:r w:rsidRPr="00B17235">
        <w:rPr>
          <w:rFonts w:cs="Arial"/>
          <w:i/>
          <w:szCs w:val="24"/>
        </w:rPr>
        <w:t>vivo</w:t>
      </w:r>
      <w:r w:rsidRPr="00B17235">
        <w:rPr>
          <w:rFonts w:cs="Arial"/>
          <w:i/>
          <w:spacing w:val="13"/>
          <w:szCs w:val="24"/>
        </w:rPr>
        <w:t xml:space="preserve"> </w:t>
      </w:r>
      <w:r w:rsidRPr="00B17235">
        <w:rPr>
          <w:rFonts w:cs="Arial"/>
          <w:spacing w:val="-2"/>
          <w:szCs w:val="24"/>
        </w:rPr>
        <w:t>AD</w:t>
      </w:r>
      <w:r>
        <w:rPr>
          <w:rFonts w:cs="Arial"/>
          <w:spacing w:val="-2"/>
          <w:szCs w:val="24"/>
        </w:rPr>
        <w:t xml:space="preserve"> </w:t>
      </w:r>
      <w:r>
        <w:fldChar w:fldCharType="begin"/>
      </w:r>
      <w:r w:rsidR="00B62E00">
        <w:instrText xml:space="preserve"> ADDIN EN.CITE &lt;EndNote&gt;&lt;Cite&gt;&lt;Author&gt;Kosaraju&lt;/Author&gt;&lt;Year&gt;2013&lt;/Year&gt;&lt;RecNum&gt;3802&lt;/RecNum&gt;&lt;DisplayText&gt;&lt;style face="superscript"&gt;370&lt;/style&gt;&lt;/DisplayText&gt;&lt;record&gt;&lt;rec-number&gt;3802&lt;/rec-number&gt;&lt;foreign-keys&gt;&lt;key app="EN" db-id="fwa0rx52pw9a2vep0phpfwx9ztszzprpt5av" timestamp="1535919119"&gt;3802&lt;/key&gt;&lt;/foreign-keys&gt;&lt;ref-type name="Journal Article"&gt;17&lt;/ref-type&gt;&lt;contributors&gt;&lt;authors&gt;&lt;author&gt;Kosaraju, Jayasankar&lt;/author&gt;&lt;author&gt;Murthy, Vishakantha&lt;/author&gt;&lt;author&gt;Khatwal, Rizwan Basha&lt;/author&gt;&lt;author&gt;Dubala, Anil&lt;/author&gt;&lt;author&gt;Chinni, Santhivardhan&lt;/author&gt;&lt;author&gt;Muthureddy Nataraj, Satish Kumar&lt;/author&gt;&lt;author&gt;Basavan, Duraiswamy&lt;/author&gt;&lt;/authors&gt;&lt;/contributors&gt;&lt;titles&gt;&lt;title&gt;Vildagliptin: an anti-diabetes agent ameliorates cognitive deficits and pathology observed in streptozotocin-induced Alzheimer&amp;apos;s disease&lt;/title&gt;&lt;secondary-title&gt;Journal of Pharmacy and Pharmacology&lt;/secondary-title&gt;&lt;/titles&gt;&lt;pages&gt;1773-1784&lt;/pages&gt;&lt;volume&gt;65&lt;/volume&gt;&lt;number&gt;12&lt;/number&gt;&lt;dates&gt;&lt;year&gt;2013&lt;/year&gt;&lt;pub-dates&gt;&lt;date&gt;2013/10/10&lt;/date&gt;&lt;/pub-dates&gt;&lt;/dates&gt;&lt;publisher&gt;Wiley&lt;/publisher&gt;&lt;isbn&gt;0022-3573&lt;/isbn&gt;&lt;urls&gt;&lt;related-urls&gt;&lt;url&gt;http://dx.doi.org/10.1111/jphp.12148&lt;/url&gt;&lt;/related-urls&gt;&lt;/urls&gt;&lt;electronic-resource-num&gt;10.1111/jphp.12148&lt;/electronic-resource-num&gt;&lt;/record&gt;&lt;/Cite&gt;&lt;/EndNote&gt;</w:instrText>
      </w:r>
      <w:r>
        <w:fldChar w:fldCharType="separate"/>
      </w:r>
      <w:r w:rsidR="00B62E00" w:rsidRPr="00B62E00">
        <w:rPr>
          <w:noProof/>
          <w:vertAlign w:val="superscript"/>
        </w:rPr>
        <w:t>370</w:t>
      </w:r>
      <w:r>
        <w:fldChar w:fldCharType="end"/>
      </w:r>
      <w:r>
        <w:t xml:space="preserve"> </w:t>
      </w:r>
      <w:r>
        <w:fldChar w:fldCharType="begin">
          <w:fldData xml:space="preserve">PEVuZE5vdGU+PENpdGU+PEF1dGhvcj5MaTwvQXV0aG9yPjxZZWFyPjIwMTQ8L1llYXI+PFJlY051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</w:fldData>
        </w:fldChar>
      </w:r>
      <w:r w:rsidR="00B62E00">
        <w:instrText xml:space="preserve"> ADDIN EN.CITE </w:instrText>
      </w:r>
      <w:r w:rsidR="00B62E00">
        <w:fldChar w:fldCharType="begin">
          <w:fldData xml:space="preserve">PEVuZE5vdGU+PENpdGU+PEF1dGhvcj5MaTwvQXV0aG9yPjxZZWFyPjIwMTQ8L1llYXI+PFJlY051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372,373</w:t>
      </w:r>
      <w:r>
        <w:fldChar w:fldCharType="end"/>
      </w:r>
      <w:r w:rsidRPr="00B17235">
        <w:rPr>
          <w:rFonts w:cs="Arial"/>
          <w:spacing w:val="-1"/>
          <w:szCs w:val="24"/>
        </w:rPr>
        <w:t>.</w:t>
      </w:r>
      <w:r w:rsidRPr="00B17235">
        <w:rPr>
          <w:rFonts w:cs="Arial"/>
          <w:spacing w:val="19"/>
          <w:szCs w:val="24"/>
        </w:rPr>
        <w:t xml:space="preserve"> </w:t>
      </w:r>
      <w:r w:rsidRPr="00B17235">
        <w:rPr>
          <w:rFonts w:cs="Arial"/>
          <w:spacing w:val="-1"/>
          <w:szCs w:val="24"/>
        </w:rPr>
        <w:t>Specifically,</w:t>
      </w:r>
      <w:r w:rsidRPr="00B17235">
        <w:rPr>
          <w:rFonts w:cs="Arial"/>
          <w:spacing w:val="15"/>
          <w:szCs w:val="24"/>
        </w:rPr>
        <w:t xml:space="preserve"> </w:t>
      </w:r>
      <w:r w:rsidRPr="00B17235">
        <w:rPr>
          <w:rFonts w:cs="Arial"/>
          <w:spacing w:val="-1"/>
          <w:szCs w:val="24"/>
        </w:rPr>
        <w:t>these</w:t>
      </w:r>
      <w:r w:rsidRPr="00B17235">
        <w:rPr>
          <w:rFonts w:cs="Arial"/>
          <w:spacing w:val="19"/>
          <w:szCs w:val="24"/>
        </w:rPr>
        <w:t xml:space="preserve"> </w:t>
      </w:r>
      <w:r w:rsidRPr="00B17235">
        <w:rPr>
          <w:rFonts w:cs="Arial"/>
          <w:spacing w:val="-1"/>
          <w:szCs w:val="24"/>
        </w:rPr>
        <w:t>drugs</w:t>
      </w:r>
      <w:r w:rsidRPr="00B17235">
        <w:rPr>
          <w:rFonts w:cs="Arial"/>
          <w:spacing w:val="14"/>
          <w:szCs w:val="24"/>
        </w:rPr>
        <w:t xml:space="preserve"> </w:t>
      </w:r>
      <w:r w:rsidRPr="00B17235">
        <w:rPr>
          <w:rFonts w:cs="Arial"/>
          <w:spacing w:val="-1"/>
          <w:szCs w:val="24"/>
        </w:rPr>
        <w:t>attenuated</w:t>
      </w:r>
      <w:r w:rsidRPr="00B17235">
        <w:rPr>
          <w:rFonts w:cs="Arial"/>
          <w:spacing w:val="16"/>
          <w:szCs w:val="24"/>
        </w:rPr>
        <w:t xml:space="preserve"> </w:t>
      </w:r>
      <w:r w:rsidRPr="00B17235">
        <w:rPr>
          <w:rFonts w:cs="Arial"/>
          <w:szCs w:val="24"/>
        </w:rPr>
        <w:t>Aβ,</w:t>
      </w:r>
      <w:r w:rsidRPr="00B17235">
        <w:rPr>
          <w:rFonts w:cs="Arial"/>
          <w:spacing w:val="14"/>
          <w:szCs w:val="24"/>
        </w:rPr>
        <w:t xml:space="preserve"> </w:t>
      </w:r>
      <w:r w:rsidRPr="00B17235">
        <w:rPr>
          <w:rFonts w:cs="Arial"/>
          <w:spacing w:val="-2"/>
          <w:szCs w:val="24"/>
        </w:rPr>
        <w:t>APP</w:t>
      </w:r>
      <w:r w:rsidRPr="00B17235">
        <w:rPr>
          <w:rFonts w:cs="Arial"/>
          <w:spacing w:val="16"/>
          <w:szCs w:val="24"/>
        </w:rPr>
        <w:t xml:space="preserve"> </w:t>
      </w:r>
      <w:r w:rsidRPr="00B17235">
        <w:rPr>
          <w:rFonts w:cs="Arial"/>
          <w:spacing w:val="-1"/>
          <w:szCs w:val="24"/>
        </w:rPr>
        <w:t>and</w:t>
      </w:r>
      <w:r w:rsidRPr="00B17235">
        <w:rPr>
          <w:rFonts w:cs="Arial"/>
          <w:spacing w:val="93"/>
          <w:szCs w:val="24"/>
        </w:rPr>
        <w:t xml:space="preserve"> </w:t>
      </w:r>
      <w:r w:rsidRPr="00B17235">
        <w:rPr>
          <w:rFonts w:cs="Arial"/>
          <w:spacing w:val="-1"/>
          <w:szCs w:val="24"/>
        </w:rPr>
        <w:t>hyperphosphorylated</w:t>
      </w:r>
      <w:r w:rsidRPr="00B17235">
        <w:rPr>
          <w:rFonts w:cs="Arial"/>
          <w:spacing w:val="4"/>
          <w:szCs w:val="24"/>
        </w:rPr>
        <w:t xml:space="preserve"> </w:t>
      </w:r>
      <w:r w:rsidRPr="00B17235">
        <w:rPr>
          <w:rFonts w:cs="Arial"/>
          <w:spacing w:val="-1"/>
          <w:szCs w:val="24"/>
        </w:rPr>
        <w:t>Tau</w:t>
      </w:r>
      <w:r w:rsidRPr="00B17235">
        <w:rPr>
          <w:rFonts w:cs="Arial"/>
          <w:spacing w:val="2"/>
          <w:szCs w:val="24"/>
        </w:rPr>
        <w:t xml:space="preserve"> </w:t>
      </w:r>
      <w:r w:rsidRPr="00B17235">
        <w:rPr>
          <w:rFonts w:cs="Arial"/>
          <w:spacing w:val="-1"/>
          <w:szCs w:val="24"/>
        </w:rPr>
        <w:t>levels,</w:t>
      </w:r>
      <w:r w:rsidRPr="00B17235">
        <w:rPr>
          <w:rFonts w:cs="Arial"/>
          <w:spacing w:val="5"/>
          <w:szCs w:val="24"/>
        </w:rPr>
        <w:t xml:space="preserve"> </w:t>
      </w:r>
      <w:r w:rsidRPr="00B17235">
        <w:rPr>
          <w:rFonts w:cs="Arial"/>
          <w:spacing w:val="-1"/>
          <w:szCs w:val="24"/>
        </w:rPr>
        <w:t>neuroinflammation,</w:t>
      </w:r>
      <w:r w:rsidRPr="00B17235">
        <w:rPr>
          <w:rFonts w:cs="Arial"/>
          <w:spacing w:val="2"/>
          <w:szCs w:val="24"/>
        </w:rPr>
        <w:t xml:space="preserve"> </w:t>
      </w:r>
      <w:r w:rsidRPr="00B17235">
        <w:rPr>
          <w:rFonts w:cs="Arial"/>
          <w:spacing w:val="-1"/>
          <w:szCs w:val="24"/>
        </w:rPr>
        <w:t>oxidative/</w:t>
      </w:r>
      <w:r>
        <w:rPr>
          <w:rFonts w:cs="Arial"/>
          <w:spacing w:val="-1"/>
          <w:szCs w:val="24"/>
        </w:rPr>
        <w:t>ER</w:t>
      </w:r>
      <w:r w:rsidRPr="00B17235">
        <w:rPr>
          <w:rFonts w:cs="Arial"/>
          <w:spacing w:val="6"/>
          <w:szCs w:val="24"/>
        </w:rPr>
        <w:t xml:space="preserve"> </w:t>
      </w:r>
      <w:r w:rsidRPr="00B17235">
        <w:rPr>
          <w:rFonts w:cs="Arial"/>
          <w:spacing w:val="-1"/>
          <w:szCs w:val="24"/>
        </w:rPr>
        <w:t>stress</w:t>
      </w:r>
      <w:r w:rsidRPr="00B17235">
        <w:rPr>
          <w:rFonts w:cs="Arial"/>
          <w:spacing w:val="3"/>
          <w:szCs w:val="24"/>
        </w:rPr>
        <w:t xml:space="preserve"> </w:t>
      </w:r>
      <w:r w:rsidRPr="00B17235">
        <w:rPr>
          <w:rFonts w:cs="Arial"/>
          <w:spacing w:val="-1"/>
          <w:szCs w:val="24"/>
        </w:rPr>
        <w:t>and</w:t>
      </w:r>
      <w:r w:rsidRPr="00B17235">
        <w:rPr>
          <w:rFonts w:cs="Arial"/>
          <w:spacing w:val="4"/>
          <w:szCs w:val="24"/>
        </w:rPr>
        <w:t xml:space="preserve"> </w:t>
      </w:r>
      <w:r w:rsidRPr="00B17235">
        <w:rPr>
          <w:rFonts w:cs="Arial"/>
          <w:spacing w:val="-1"/>
          <w:szCs w:val="24"/>
        </w:rPr>
        <w:t>neuronal</w:t>
      </w:r>
      <w:r w:rsidRPr="00B17235">
        <w:rPr>
          <w:rFonts w:cs="Arial"/>
          <w:spacing w:val="73"/>
          <w:szCs w:val="24"/>
        </w:rPr>
        <w:t xml:space="preserve"> </w:t>
      </w:r>
      <w:r w:rsidRPr="00B17235">
        <w:rPr>
          <w:rFonts w:cs="Arial"/>
          <w:spacing w:val="-1"/>
          <w:szCs w:val="24"/>
        </w:rPr>
        <w:t>death</w:t>
      </w:r>
      <w:r w:rsidRPr="00B17235">
        <w:rPr>
          <w:rFonts w:cs="Arial"/>
          <w:spacing w:val="10"/>
          <w:szCs w:val="24"/>
        </w:rPr>
        <w:t xml:space="preserve"> </w:t>
      </w:r>
      <w:r w:rsidRPr="00B17235">
        <w:rPr>
          <w:rFonts w:cs="Arial"/>
          <w:szCs w:val="24"/>
        </w:rPr>
        <w:t>in</w:t>
      </w:r>
      <w:r w:rsidRPr="00B17235">
        <w:rPr>
          <w:rFonts w:cs="Arial"/>
          <w:spacing w:val="10"/>
          <w:szCs w:val="24"/>
        </w:rPr>
        <w:t xml:space="preserve"> </w:t>
      </w:r>
      <w:r w:rsidRPr="00B17235">
        <w:rPr>
          <w:rFonts w:cs="Arial"/>
          <w:szCs w:val="24"/>
        </w:rPr>
        <w:t>AD</w:t>
      </w:r>
      <w:r>
        <w:rPr>
          <w:rFonts w:cs="Arial"/>
          <w:szCs w:val="24"/>
        </w:rPr>
        <w:t xml:space="preserve"> </w:t>
      </w:r>
      <w:r>
        <w:fldChar w:fldCharType="begin">
          <w:fldData xml:space="preserve">PEVuZE5vdGU+PENpdGU+PEF1dGhvcj5HaGFzZW1pPC9BdXRob3I+PFllYXI+MjAxMzwvWWVhcj48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</w:fldData>
        </w:fldChar>
      </w:r>
      <w:r w:rsidR="00B62E00">
        <w:instrText xml:space="preserve"> ADDIN EN.CITE </w:instrText>
      </w:r>
      <w:r w:rsidR="00B62E00">
        <w:fldChar w:fldCharType="begin">
          <w:fldData xml:space="preserve">PEVuZE5vdGU+PENpdGU+PEF1dGhvcj5HaGFzZW1pPC9BdXRob3I+PFllYXI+MjAxMzwvWWVhcj48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361,370,372,373</w:t>
      </w:r>
      <w:r>
        <w:fldChar w:fldCharType="end"/>
      </w:r>
      <w:r w:rsidRPr="00B17235">
        <w:rPr>
          <w:rFonts w:cs="Arial"/>
          <w:spacing w:val="-1"/>
          <w:szCs w:val="24"/>
        </w:rPr>
        <w:t>.</w:t>
      </w:r>
      <w:r w:rsidRPr="00B17235">
        <w:rPr>
          <w:rFonts w:cs="Arial"/>
          <w:spacing w:val="11"/>
          <w:szCs w:val="24"/>
        </w:rPr>
        <w:t xml:space="preserve"> </w:t>
      </w:r>
      <w:r w:rsidRPr="00B17235">
        <w:rPr>
          <w:rFonts w:cs="Arial"/>
          <w:spacing w:val="-1"/>
          <w:szCs w:val="24"/>
        </w:rPr>
        <w:t>These</w:t>
      </w:r>
      <w:r w:rsidRPr="00B17235">
        <w:rPr>
          <w:rFonts w:cs="Arial"/>
          <w:spacing w:val="10"/>
          <w:szCs w:val="24"/>
        </w:rPr>
        <w:t xml:space="preserve"> </w:t>
      </w:r>
      <w:r w:rsidRPr="00B17235">
        <w:rPr>
          <w:rFonts w:cs="Arial"/>
          <w:szCs w:val="24"/>
        </w:rPr>
        <w:t>were</w:t>
      </w:r>
      <w:r w:rsidRPr="00B17235">
        <w:rPr>
          <w:rFonts w:cs="Arial"/>
          <w:spacing w:val="9"/>
          <w:szCs w:val="24"/>
        </w:rPr>
        <w:t xml:space="preserve"> </w:t>
      </w:r>
      <w:r w:rsidRPr="00B17235">
        <w:rPr>
          <w:rFonts w:cs="Arial"/>
          <w:spacing w:val="-1"/>
          <w:szCs w:val="24"/>
        </w:rPr>
        <w:t>mirrored</w:t>
      </w:r>
      <w:r w:rsidRPr="00B17235">
        <w:rPr>
          <w:rFonts w:cs="Arial"/>
          <w:spacing w:val="11"/>
          <w:szCs w:val="24"/>
        </w:rPr>
        <w:t xml:space="preserve"> </w:t>
      </w:r>
      <w:r w:rsidRPr="00B17235">
        <w:rPr>
          <w:rFonts w:cs="Arial"/>
          <w:spacing w:val="-1"/>
          <w:szCs w:val="24"/>
        </w:rPr>
        <w:t>by</w:t>
      </w:r>
      <w:r w:rsidRPr="00B17235">
        <w:rPr>
          <w:rFonts w:cs="Arial"/>
          <w:spacing w:val="12"/>
          <w:szCs w:val="24"/>
        </w:rPr>
        <w:t xml:space="preserve"> </w:t>
      </w:r>
      <w:r w:rsidRPr="00B17235">
        <w:rPr>
          <w:rFonts w:cs="Arial"/>
          <w:spacing w:val="-1"/>
          <w:szCs w:val="24"/>
        </w:rPr>
        <w:t>increased</w:t>
      </w:r>
      <w:r w:rsidRPr="00B17235">
        <w:rPr>
          <w:rFonts w:cs="Arial"/>
          <w:spacing w:val="13"/>
          <w:szCs w:val="24"/>
        </w:rPr>
        <w:t xml:space="preserve"> </w:t>
      </w:r>
      <w:r w:rsidRPr="00B17235">
        <w:rPr>
          <w:rFonts w:cs="Arial"/>
          <w:spacing w:val="-1"/>
          <w:szCs w:val="24"/>
        </w:rPr>
        <w:t>insulin</w:t>
      </w:r>
      <w:r w:rsidRPr="00B17235">
        <w:rPr>
          <w:rFonts w:cs="Arial"/>
          <w:spacing w:val="11"/>
          <w:szCs w:val="24"/>
        </w:rPr>
        <w:t xml:space="preserve"> </w:t>
      </w:r>
      <w:r w:rsidRPr="00B17235">
        <w:rPr>
          <w:rFonts w:cs="Arial"/>
          <w:spacing w:val="-1"/>
          <w:szCs w:val="24"/>
        </w:rPr>
        <w:t>degrading</w:t>
      </w:r>
      <w:r w:rsidRPr="00B17235">
        <w:rPr>
          <w:rFonts w:cs="Arial"/>
          <w:spacing w:val="10"/>
          <w:szCs w:val="24"/>
        </w:rPr>
        <w:t xml:space="preserve"> </w:t>
      </w:r>
      <w:r w:rsidRPr="00B17235">
        <w:rPr>
          <w:rFonts w:cs="Arial"/>
          <w:spacing w:val="-1"/>
          <w:szCs w:val="24"/>
        </w:rPr>
        <w:t>enzyme</w:t>
      </w:r>
      <w:r w:rsidRPr="00B17235">
        <w:rPr>
          <w:rFonts w:cs="Arial"/>
          <w:spacing w:val="10"/>
          <w:szCs w:val="24"/>
        </w:rPr>
        <w:t xml:space="preserve"> </w:t>
      </w:r>
      <w:r w:rsidRPr="00B17235">
        <w:rPr>
          <w:rFonts w:cs="Arial"/>
          <w:spacing w:val="-1"/>
          <w:szCs w:val="24"/>
        </w:rPr>
        <w:t>and</w:t>
      </w:r>
      <w:r w:rsidRPr="00B17235">
        <w:rPr>
          <w:rFonts w:cs="Arial"/>
          <w:spacing w:val="12"/>
          <w:szCs w:val="24"/>
        </w:rPr>
        <w:t xml:space="preserve"> </w:t>
      </w:r>
      <w:r w:rsidRPr="00B17235">
        <w:rPr>
          <w:rFonts w:cs="Arial"/>
          <w:spacing w:val="-1"/>
          <w:szCs w:val="24"/>
        </w:rPr>
        <w:t>insulin</w:t>
      </w:r>
      <w:r w:rsidRPr="00B17235">
        <w:rPr>
          <w:rFonts w:cs="Arial"/>
          <w:spacing w:val="11"/>
          <w:szCs w:val="24"/>
        </w:rPr>
        <w:t xml:space="preserve"> </w:t>
      </w:r>
      <w:r w:rsidRPr="001B2A17">
        <w:rPr>
          <w:rFonts w:cs="Arial"/>
          <w:noProof/>
          <w:spacing w:val="-1"/>
          <w:szCs w:val="24"/>
        </w:rPr>
        <w:t>signaling</w:t>
      </w:r>
      <w:r w:rsidRPr="00B17235">
        <w:rPr>
          <w:rFonts w:cs="Arial"/>
          <w:spacing w:val="-1"/>
          <w:szCs w:val="24"/>
        </w:rPr>
        <w:t>,</w:t>
      </w:r>
      <w:r w:rsidRPr="00B17235">
        <w:rPr>
          <w:rFonts w:cs="Arial"/>
          <w:spacing w:val="73"/>
          <w:szCs w:val="24"/>
        </w:rPr>
        <w:t xml:space="preserve"> </w:t>
      </w:r>
      <w:r w:rsidRPr="00B17235">
        <w:rPr>
          <w:rFonts w:cs="Arial"/>
          <w:szCs w:val="24"/>
        </w:rPr>
        <w:t>which</w:t>
      </w:r>
      <w:r w:rsidRPr="00B17235">
        <w:rPr>
          <w:rFonts w:cs="Arial"/>
          <w:spacing w:val="-8"/>
          <w:szCs w:val="24"/>
        </w:rPr>
        <w:t xml:space="preserve"> </w:t>
      </w:r>
      <w:r w:rsidRPr="00B17235">
        <w:rPr>
          <w:rFonts w:cs="Arial"/>
          <w:szCs w:val="24"/>
        </w:rPr>
        <w:t>may</w:t>
      </w:r>
      <w:r w:rsidR="003C6B88">
        <w:rPr>
          <w:rFonts w:cs="Arial"/>
          <w:spacing w:val="-1"/>
          <w:szCs w:val="24"/>
        </w:rPr>
        <w:t xml:space="preserve"> </w:t>
      </w:r>
      <w:r w:rsidRPr="00B17235">
        <w:rPr>
          <w:rFonts w:cs="Arial"/>
          <w:spacing w:val="-1"/>
          <w:szCs w:val="24"/>
        </w:rPr>
        <w:t>recover</w:t>
      </w:r>
      <w:r w:rsidRPr="00B17235">
        <w:rPr>
          <w:rFonts w:cs="Arial"/>
          <w:spacing w:val="-7"/>
          <w:szCs w:val="24"/>
        </w:rPr>
        <w:t xml:space="preserve"> </w:t>
      </w:r>
      <w:r w:rsidRPr="00B17235">
        <w:rPr>
          <w:rFonts w:cs="Arial"/>
          <w:spacing w:val="-1"/>
          <w:szCs w:val="24"/>
        </w:rPr>
        <w:t>glucose</w:t>
      </w:r>
      <w:r w:rsidRPr="00B17235">
        <w:rPr>
          <w:rFonts w:cs="Arial"/>
          <w:spacing w:val="-9"/>
          <w:szCs w:val="24"/>
        </w:rPr>
        <w:t xml:space="preserve"> </w:t>
      </w:r>
      <w:r w:rsidRPr="00B17235">
        <w:rPr>
          <w:rFonts w:cs="Arial"/>
          <w:spacing w:val="-1"/>
          <w:szCs w:val="24"/>
        </w:rPr>
        <w:t>metabolism,</w:t>
      </w:r>
      <w:r w:rsidRPr="00B17235">
        <w:rPr>
          <w:rFonts w:cs="Arial"/>
          <w:spacing w:val="-7"/>
          <w:szCs w:val="24"/>
        </w:rPr>
        <w:t xml:space="preserve"> </w:t>
      </w:r>
      <w:r w:rsidRPr="00B17235">
        <w:rPr>
          <w:rFonts w:cs="Arial"/>
          <w:spacing w:val="-1"/>
          <w:szCs w:val="24"/>
        </w:rPr>
        <w:t>synaptic</w:t>
      </w:r>
      <w:r w:rsidRPr="00B17235">
        <w:rPr>
          <w:rFonts w:cs="Arial"/>
          <w:spacing w:val="-7"/>
          <w:szCs w:val="24"/>
        </w:rPr>
        <w:t xml:space="preserve"> </w:t>
      </w:r>
      <w:r w:rsidRPr="00B17235">
        <w:rPr>
          <w:rFonts w:cs="Arial"/>
          <w:spacing w:val="-1"/>
          <w:szCs w:val="24"/>
        </w:rPr>
        <w:t>transmission/plasticity,</w:t>
      </w:r>
      <w:r w:rsidRPr="00B17235">
        <w:rPr>
          <w:rFonts w:cs="Arial"/>
          <w:spacing w:val="-7"/>
          <w:szCs w:val="24"/>
        </w:rPr>
        <w:t xml:space="preserve"> </w:t>
      </w:r>
      <w:r w:rsidRPr="00B17235">
        <w:rPr>
          <w:rFonts w:cs="Arial"/>
          <w:spacing w:val="-1"/>
          <w:szCs w:val="24"/>
        </w:rPr>
        <w:t>neurogenesis</w:t>
      </w:r>
      <w:r w:rsidRPr="00B17235">
        <w:rPr>
          <w:rFonts w:cs="Arial"/>
          <w:spacing w:val="-7"/>
          <w:szCs w:val="24"/>
        </w:rPr>
        <w:t xml:space="preserve"> </w:t>
      </w:r>
      <w:r w:rsidRPr="00B17235">
        <w:rPr>
          <w:rFonts w:cs="Arial"/>
          <w:spacing w:val="-1"/>
          <w:szCs w:val="24"/>
        </w:rPr>
        <w:t>and,</w:t>
      </w:r>
      <w:r w:rsidRPr="00B17235">
        <w:rPr>
          <w:rFonts w:cs="Arial"/>
          <w:spacing w:val="-7"/>
          <w:szCs w:val="24"/>
        </w:rPr>
        <w:t xml:space="preserve"> </w:t>
      </w:r>
      <w:r w:rsidRPr="00B17235">
        <w:rPr>
          <w:rFonts w:cs="Arial"/>
          <w:spacing w:val="-1"/>
          <w:szCs w:val="24"/>
        </w:rPr>
        <w:t>ultimately,</w:t>
      </w:r>
      <w:r w:rsidRPr="00B17235">
        <w:rPr>
          <w:rFonts w:cs="Arial"/>
          <w:spacing w:val="81"/>
          <w:szCs w:val="24"/>
        </w:rPr>
        <w:t xml:space="preserve"> </w:t>
      </w:r>
      <w:r w:rsidRPr="00B17235">
        <w:rPr>
          <w:rFonts w:cs="Arial"/>
          <w:spacing w:val="-1"/>
          <w:szCs w:val="24"/>
        </w:rPr>
        <w:t>memory</w:t>
      </w:r>
      <w:r w:rsidRPr="00B17235">
        <w:rPr>
          <w:rFonts w:cs="Arial"/>
          <w:spacing w:val="-8"/>
          <w:szCs w:val="24"/>
        </w:rPr>
        <w:t xml:space="preserve"> </w:t>
      </w:r>
      <w:r w:rsidRPr="00B17235">
        <w:rPr>
          <w:rFonts w:cs="Arial"/>
          <w:spacing w:val="-1"/>
          <w:szCs w:val="24"/>
        </w:rPr>
        <w:t>and</w:t>
      </w:r>
      <w:r w:rsidRPr="00B17235">
        <w:rPr>
          <w:rFonts w:cs="Arial"/>
          <w:spacing w:val="-11"/>
          <w:szCs w:val="24"/>
        </w:rPr>
        <w:t xml:space="preserve"> </w:t>
      </w:r>
      <w:r w:rsidRPr="00B17235">
        <w:rPr>
          <w:rFonts w:cs="Arial"/>
          <w:spacing w:val="-1"/>
          <w:szCs w:val="24"/>
        </w:rPr>
        <w:t>cognitive</w:t>
      </w:r>
      <w:r w:rsidRPr="00B17235">
        <w:rPr>
          <w:rFonts w:cs="Arial"/>
          <w:spacing w:val="-7"/>
          <w:szCs w:val="24"/>
        </w:rPr>
        <w:t xml:space="preserve"> </w:t>
      </w:r>
      <w:r w:rsidRPr="00B17235">
        <w:rPr>
          <w:rFonts w:cs="Arial"/>
          <w:spacing w:val="-1"/>
          <w:szCs w:val="24"/>
        </w:rPr>
        <w:t>performance</w:t>
      </w:r>
      <w:r>
        <w:rPr>
          <w:rFonts w:cs="Arial"/>
          <w:spacing w:val="-1"/>
          <w:szCs w:val="24"/>
        </w:rPr>
        <w:t xml:space="preserve"> </w:t>
      </w:r>
      <w:r>
        <w:fldChar w:fldCharType="begin">
          <w:fldData xml:space="preserve">PEVuZE5vdGU+PENpdGU+PEF1dGhvcj5HaGFzZW1pPC9BdXRob3I+PFllYXI+MjAxMzwvWWVhcj48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</w:fldData>
        </w:fldChar>
      </w:r>
      <w:r w:rsidR="00B62E00">
        <w:instrText xml:space="preserve"> ADDIN EN.CITE </w:instrText>
      </w:r>
      <w:r w:rsidR="00B62E00">
        <w:fldChar w:fldCharType="begin">
          <w:fldData xml:space="preserve">PEVuZE5vdGU+PENpdGU+PEF1dGhvcj5HaGFzZW1pPC9BdXRob3I+PFllYXI+MjAxMzwvWWVhcj48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</w:fldData>
        </w:fldChar>
      </w:r>
      <w:r w:rsidR="00B62E00">
        <w:instrText xml:space="preserve"> ADDIN EN.CITE.DATA </w:instrText>
      </w:r>
      <w:r w:rsidR="00B62E00">
        <w:fldChar w:fldCharType="end"/>
      </w:r>
      <w:r>
        <w:fldChar w:fldCharType="separate"/>
      </w:r>
      <w:r w:rsidR="00B62E00" w:rsidRPr="00B62E00">
        <w:rPr>
          <w:noProof/>
          <w:vertAlign w:val="superscript"/>
        </w:rPr>
        <w:t>315,361,370,372,373</w:t>
      </w:r>
      <w:r>
        <w:fldChar w:fldCharType="end"/>
      </w:r>
      <w:r w:rsidRPr="00B17235">
        <w:rPr>
          <w:rFonts w:cs="Arial"/>
          <w:spacing w:val="-1"/>
          <w:szCs w:val="24"/>
        </w:rPr>
        <w:t>.</w:t>
      </w:r>
      <w:r w:rsidRPr="00B17235">
        <w:rPr>
          <w:rFonts w:cs="Arial"/>
          <w:spacing w:val="-8"/>
          <w:szCs w:val="24"/>
        </w:rPr>
        <w:t xml:space="preserve"> </w:t>
      </w:r>
      <w:r w:rsidRPr="00B17235">
        <w:rPr>
          <w:rFonts w:cs="Arial"/>
          <w:spacing w:val="-1"/>
          <w:szCs w:val="24"/>
        </w:rPr>
        <w:t>Similar</w:t>
      </w:r>
      <w:r w:rsidRPr="00B17235">
        <w:rPr>
          <w:rFonts w:cs="Arial"/>
          <w:spacing w:val="-8"/>
          <w:szCs w:val="24"/>
        </w:rPr>
        <w:t xml:space="preserve"> </w:t>
      </w:r>
      <w:r w:rsidRPr="00B17235">
        <w:rPr>
          <w:rFonts w:cs="Arial"/>
          <w:spacing w:val="-1"/>
          <w:szCs w:val="24"/>
        </w:rPr>
        <w:t>results</w:t>
      </w:r>
      <w:r w:rsidRPr="00B17235">
        <w:rPr>
          <w:rFonts w:cs="Arial"/>
          <w:spacing w:val="-10"/>
          <w:szCs w:val="24"/>
        </w:rPr>
        <w:t xml:space="preserve"> </w:t>
      </w:r>
      <w:r w:rsidRPr="00B17235">
        <w:rPr>
          <w:rFonts w:cs="Arial"/>
          <w:spacing w:val="-1"/>
          <w:szCs w:val="24"/>
        </w:rPr>
        <w:t>were</w:t>
      </w:r>
      <w:r w:rsidRPr="00B17235">
        <w:rPr>
          <w:rFonts w:cs="Arial"/>
          <w:spacing w:val="-7"/>
          <w:szCs w:val="24"/>
        </w:rPr>
        <w:t xml:space="preserve"> </w:t>
      </w:r>
      <w:r w:rsidRPr="00B17235">
        <w:rPr>
          <w:rFonts w:cs="Arial"/>
          <w:spacing w:val="-1"/>
          <w:szCs w:val="24"/>
        </w:rPr>
        <w:t>recently</w:t>
      </w:r>
      <w:r w:rsidRPr="00B17235">
        <w:rPr>
          <w:rFonts w:cs="Arial"/>
          <w:spacing w:val="-10"/>
          <w:szCs w:val="24"/>
        </w:rPr>
        <w:t xml:space="preserve"> </w:t>
      </w:r>
      <w:r w:rsidRPr="00B17235">
        <w:rPr>
          <w:rFonts w:cs="Arial"/>
          <w:spacing w:val="-1"/>
          <w:szCs w:val="24"/>
        </w:rPr>
        <w:t>reported</w:t>
      </w:r>
      <w:r w:rsidRPr="00B17235">
        <w:rPr>
          <w:rFonts w:cs="Arial"/>
          <w:spacing w:val="-11"/>
          <w:szCs w:val="24"/>
        </w:rPr>
        <w:t xml:space="preserve"> </w:t>
      </w:r>
      <w:r w:rsidRPr="00B17235">
        <w:rPr>
          <w:rFonts w:cs="Arial"/>
          <w:szCs w:val="24"/>
        </w:rPr>
        <w:t>with</w:t>
      </w:r>
      <w:r w:rsidRPr="00B17235">
        <w:rPr>
          <w:rFonts w:cs="Arial"/>
          <w:spacing w:val="-11"/>
          <w:szCs w:val="24"/>
        </w:rPr>
        <w:t xml:space="preserve"> </w:t>
      </w:r>
      <w:r w:rsidRPr="00B17235">
        <w:rPr>
          <w:rFonts w:cs="Arial"/>
          <w:spacing w:val="-1"/>
          <w:szCs w:val="24"/>
        </w:rPr>
        <w:t>Lixisenatide</w:t>
      </w:r>
      <w:r>
        <w:rPr>
          <w:rFonts w:cs="Arial"/>
          <w:spacing w:val="-1"/>
          <w:szCs w:val="24"/>
        </w:rPr>
        <w:t xml:space="preserve"> </w:t>
      </w:r>
      <w:r>
        <w:rPr>
          <w:rFonts w:cs="Arial"/>
          <w:spacing w:val="-1"/>
          <w:szCs w:val="24"/>
        </w:rPr>
        <w:fldChar w:fldCharType="begin">
          <w:fldData xml:space="preserve">PEVuZE5vdGU+PENpdGU+PEF1dGhvcj5NdXNjb2dpdXJpPC9BdXRob3I+PFllYXI+MjAxNzwvWWVh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</w:fldData>
        </w:fldChar>
      </w:r>
      <w:r w:rsidR="00B62E00">
        <w:rPr>
          <w:rFonts w:cs="Arial"/>
          <w:spacing w:val="-1"/>
          <w:szCs w:val="24"/>
        </w:rPr>
        <w:instrText xml:space="preserve"> ADDIN EN.CITE </w:instrText>
      </w:r>
      <w:r w:rsidR="00B62E00">
        <w:rPr>
          <w:rFonts w:cs="Arial"/>
          <w:spacing w:val="-1"/>
          <w:szCs w:val="24"/>
        </w:rPr>
        <w:fldChar w:fldCharType="begin">
          <w:fldData xml:space="preserve">PEVuZE5vdGU+PENpdGU+PEF1dGhvcj5NdXNjb2dpdXJpPC9BdXRob3I+PFllYXI+MjAxNzwvWWVh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</w:fldData>
        </w:fldChar>
      </w:r>
      <w:r w:rsidR="00B62E00">
        <w:rPr>
          <w:rFonts w:cs="Arial"/>
          <w:spacing w:val="-1"/>
          <w:szCs w:val="24"/>
        </w:rPr>
        <w:instrText xml:space="preserve"> ADDIN EN.CITE.DATA </w:instrText>
      </w:r>
      <w:r w:rsidR="00B62E00">
        <w:rPr>
          <w:rFonts w:cs="Arial"/>
          <w:spacing w:val="-1"/>
          <w:szCs w:val="24"/>
        </w:rPr>
      </w:r>
      <w:r w:rsidR="00B62E00">
        <w:rPr>
          <w:rFonts w:cs="Arial"/>
          <w:spacing w:val="-1"/>
          <w:szCs w:val="24"/>
        </w:rPr>
        <w:fldChar w:fldCharType="end"/>
      </w:r>
      <w:r>
        <w:rPr>
          <w:rFonts w:cs="Arial"/>
          <w:spacing w:val="-1"/>
          <w:szCs w:val="24"/>
        </w:rPr>
      </w:r>
      <w:r>
        <w:rPr>
          <w:rFonts w:cs="Arial"/>
          <w:spacing w:val="-1"/>
          <w:szCs w:val="24"/>
        </w:rPr>
        <w:fldChar w:fldCharType="separate"/>
      </w:r>
      <w:r w:rsidR="00B62E00" w:rsidRPr="00B62E00">
        <w:rPr>
          <w:rFonts w:cs="Arial"/>
          <w:noProof/>
          <w:spacing w:val="-1"/>
          <w:szCs w:val="24"/>
          <w:vertAlign w:val="superscript"/>
        </w:rPr>
        <w:t>374</w:t>
      </w:r>
      <w:r>
        <w:rPr>
          <w:rFonts w:cs="Arial"/>
          <w:spacing w:val="-1"/>
          <w:szCs w:val="24"/>
        </w:rPr>
        <w:fldChar w:fldCharType="end"/>
      </w:r>
      <w:r w:rsidRPr="00B17235">
        <w:rPr>
          <w:rFonts w:cs="Arial"/>
          <w:spacing w:val="-1"/>
          <w:szCs w:val="24"/>
        </w:rPr>
        <w:t>.</w:t>
      </w:r>
    </w:p>
    <w:p w14:paraId="326F72F2" w14:textId="77777777" w:rsidR="00EE59BB" w:rsidRPr="00B17235" w:rsidRDefault="00EE59BB" w:rsidP="00EE59BB">
      <w:pPr>
        <w:jc w:val="both"/>
        <w:rPr>
          <w:rFonts w:eastAsia="Calibri" w:cs="Arial"/>
          <w:szCs w:val="24"/>
        </w:rPr>
      </w:pPr>
      <w:r w:rsidRPr="00B17235">
        <w:rPr>
          <w:rFonts w:eastAsia="Calibri" w:cs="Arial"/>
          <w:szCs w:val="24"/>
        </w:rPr>
        <w:t>Results</w:t>
      </w:r>
      <w:r w:rsidRPr="00B17235">
        <w:rPr>
          <w:rFonts w:eastAsia="Calibri" w:cs="Arial"/>
          <w:spacing w:val="14"/>
          <w:szCs w:val="24"/>
        </w:rPr>
        <w:t xml:space="preserve"> </w:t>
      </w:r>
      <w:r w:rsidRPr="00B17235">
        <w:rPr>
          <w:rFonts w:eastAsia="Calibri" w:cs="Arial"/>
          <w:szCs w:val="24"/>
        </w:rPr>
        <w:t>are</w:t>
      </w:r>
      <w:r w:rsidRPr="00B17235">
        <w:rPr>
          <w:rFonts w:eastAsia="Calibri" w:cs="Arial"/>
          <w:spacing w:val="14"/>
          <w:szCs w:val="24"/>
        </w:rPr>
        <w:t xml:space="preserve"> </w:t>
      </w:r>
      <w:r w:rsidRPr="00B17235">
        <w:rPr>
          <w:rFonts w:eastAsia="Calibri" w:cs="Arial"/>
          <w:spacing w:val="-1"/>
          <w:szCs w:val="24"/>
        </w:rPr>
        <w:t>awaited</w:t>
      </w:r>
      <w:r w:rsidRPr="00B17235">
        <w:rPr>
          <w:rFonts w:eastAsia="Calibri" w:cs="Arial"/>
          <w:spacing w:val="16"/>
          <w:szCs w:val="24"/>
        </w:rPr>
        <w:t xml:space="preserve"> </w:t>
      </w:r>
      <w:r w:rsidRPr="00B17235">
        <w:rPr>
          <w:rFonts w:eastAsia="Calibri" w:cs="Arial"/>
          <w:spacing w:val="-2"/>
          <w:szCs w:val="24"/>
        </w:rPr>
        <w:t>from</w:t>
      </w:r>
      <w:r w:rsidRPr="00B17235">
        <w:rPr>
          <w:rFonts w:eastAsia="Calibri" w:cs="Arial"/>
          <w:spacing w:val="15"/>
          <w:szCs w:val="24"/>
        </w:rPr>
        <w:t xml:space="preserve"> </w:t>
      </w:r>
      <w:r w:rsidRPr="00B17235">
        <w:rPr>
          <w:rFonts w:eastAsia="Calibri" w:cs="Arial"/>
          <w:spacing w:val="-1"/>
          <w:szCs w:val="24"/>
        </w:rPr>
        <w:t>the</w:t>
      </w:r>
      <w:r w:rsidRPr="00B17235">
        <w:rPr>
          <w:rFonts w:eastAsia="Calibri" w:cs="Arial"/>
          <w:spacing w:val="17"/>
          <w:szCs w:val="24"/>
        </w:rPr>
        <w:t xml:space="preserve"> </w:t>
      </w:r>
      <w:r w:rsidRPr="00B17235">
        <w:rPr>
          <w:rFonts w:eastAsia="Calibri" w:cs="Arial"/>
          <w:spacing w:val="-1"/>
          <w:szCs w:val="24"/>
        </w:rPr>
        <w:t>two</w:t>
      </w:r>
      <w:r w:rsidRPr="00B17235">
        <w:rPr>
          <w:rFonts w:eastAsia="Calibri" w:cs="Arial"/>
          <w:spacing w:val="16"/>
          <w:szCs w:val="24"/>
        </w:rPr>
        <w:t xml:space="preserve"> </w:t>
      </w:r>
      <w:r w:rsidRPr="00B17235">
        <w:rPr>
          <w:rFonts w:eastAsia="Calibri" w:cs="Arial"/>
          <w:spacing w:val="-1"/>
          <w:szCs w:val="24"/>
        </w:rPr>
        <w:t>recently</w:t>
      </w:r>
      <w:r w:rsidRPr="00B17235">
        <w:rPr>
          <w:rFonts w:eastAsia="Calibri" w:cs="Arial"/>
          <w:spacing w:val="15"/>
          <w:szCs w:val="24"/>
        </w:rPr>
        <w:t xml:space="preserve"> </w:t>
      </w:r>
      <w:r w:rsidRPr="00B17235">
        <w:rPr>
          <w:rFonts w:eastAsia="Calibri" w:cs="Arial"/>
          <w:spacing w:val="-1"/>
          <w:szCs w:val="24"/>
        </w:rPr>
        <w:t>completed</w:t>
      </w:r>
      <w:r w:rsidRPr="00B17235">
        <w:rPr>
          <w:rFonts w:eastAsia="Calibri" w:cs="Arial"/>
          <w:spacing w:val="16"/>
          <w:szCs w:val="24"/>
        </w:rPr>
        <w:t xml:space="preserve"> </w:t>
      </w:r>
      <w:r w:rsidRPr="00B17235">
        <w:rPr>
          <w:rFonts w:eastAsia="Calibri" w:cs="Arial"/>
          <w:spacing w:val="-1"/>
          <w:szCs w:val="24"/>
        </w:rPr>
        <w:t>clinical</w:t>
      </w:r>
      <w:r w:rsidRPr="00B17235">
        <w:rPr>
          <w:rFonts w:eastAsia="Calibri" w:cs="Arial"/>
          <w:spacing w:val="14"/>
          <w:szCs w:val="24"/>
        </w:rPr>
        <w:t xml:space="preserve"> </w:t>
      </w:r>
      <w:r w:rsidRPr="00B17235">
        <w:rPr>
          <w:rFonts w:eastAsia="Calibri" w:cs="Arial"/>
          <w:spacing w:val="-1"/>
          <w:szCs w:val="24"/>
        </w:rPr>
        <w:t>trials</w:t>
      </w:r>
      <w:r w:rsidRPr="00B17235">
        <w:rPr>
          <w:rFonts w:eastAsia="Calibri" w:cs="Arial"/>
          <w:spacing w:val="14"/>
          <w:szCs w:val="24"/>
        </w:rPr>
        <w:t xml:space="preserve"> </w:t>
      </w:r>
      <w:r w:rsidRPr="00B17235">
        <w:rPr>
          <w:rFonts w:eastAsia="Calibri" w:cs="Arial"/>
          <w:szCs w:val="24"/>
        </w:rPr>
        <w:t>on</w:t>
      </w:r>
      <w:r w:rsidRPr="00B17235">
        <w:rPr>
          <w:rFonts w:eastAsia="Calibri" w:cs="Arial"/>
          <w:spacing w:val="15"/>
          <w:szCs w:val="24"/>
        </w:rPr>
        <w:t xml:space="preserve"> </w:t>
      </w:r>
      <w:r w:rsidRPr="00B17235">
        <w:rPr>
          <w:rFonts w:eastAsia="Calibri" w:cs="Arial"/>
          <w:spacing w:val="-1"/>
          <w:szCs w:val="24"/>
        </w:rPr>
        <w:t>Exendin-4</w:t>
      </w:r>
      <w:r w:rsidRPr="00B17235">
        <w:rPr>
          <w:rFonts w:eastAsia="Calibri" w:cs="Arial"/>
          <w:spacing w:val="18"/>
          <w:szCs w:val="24"/>
        </w:rPr>
        <w:t xml:space="preserve"> </w:t>
      </w:r>
      <w:r w:rsidRPr="00B17235">
        <w:rPr>
          <w:rFonts w:eastAsia="Calibri" w:cs="Arial"/>
          <w:spacing w:val="-1"/>
          <w:szCs w:val="24"/>
        </w:rPr>
        <w:t>(Phase</w:t>
      </w:r>
      <w:r w:rsidRPr="00B17235">
        <w:rPr>
          <w:rFonts w:eastAsia="Calibri" w:cs="Arial"/>
          <w:spacing w:val="15"/>
          <w:szCs w:val="24"/>
        </w:rPr>
        <w:t xml:space="preserve"> </w:t>
      </w:r>
      <w:r w:rsidRPr="00B17235">
        <w:rPr>
          <w:rFonts w:eastAsia="Calibri" w:cs="Arial"/>
          <w:spacing w:val="-1"/>
          <w:szCs w:val="24"/>
        </w:rPr>
        <w:t>II;</w:t>
      </w:r>
      <w:r w:rsidRPr="00B17235">
        <w:rPr>
          <w:rFonts w:eastAsia="Calibri" w:cs="Arial"/>
          <w:spacing w:val="15"/>
          <w:szCs w:val="24"/>
        </w:rPr>
        <w:t xml:space="preserve"> </w:t>
      </w:r>
      <w:r w:rsidRPr="00B17235">
        <w:rPr>
          <w:rFonts w:eastAsia="Calibri" w:cs="Arial"/>
          <w:spacing w:val="-2"/>
          <w:szCs w:val="24"/>
        </w:rPr>
        <w:t>NCT01255163;</w:t>
      </w:r>
      <w:r w:rsidRPr="00B17235">
        <w:rPr>
          <w:rFonts w:eastAsia="Calibri" w:cs="Arial"/>
          <w:spacing w:val="87"/>
          <w:szCs w:val="24"/>
        </w:rPr>
        <w:t xml:space="preserve"> </w:t>
      </w:r>
      <w:r w:rsidRPr="00B17235">
        <w:rPr>
          <w:rFonts w:eastAsia="Calibri" w:cs="Arial"/>
          <w:spacing w:val="-1"/>
          <w:szCs w:val="24"/>
        </w:rPr>
        <w:t>involving</w:t>
      </w:r>
      <w:r w:rsidRPr="00B17235">
        <w:rPr>
          <w:rFonts w:eastAsia="Calibri" w:cs="Arial"/>
          <w:spacing w:val="25"/>
          <w:szCs w:val="24"/>
        </w:rPr>
        <w:t xml:space="preserve"> </w:t>
      </w:r>
      <w:r w:rsidRPr="00B17235">
        <w:rPr>
          <w:rFonts w:eastAsia="Calibri" w:cs="Arial"/>
          <w:szCs w:val="24"/>
        </w:rPr>
        <w:t>MCI</w:t>
      </w:r>
      <w:r w:rsidRPr="00B17235">
        <w:rPr>
          <w:rFonts w:eastAsia="Calibri" w:cs="Arial"/>
          <w:spacing w:val="24"/>
          <w:szCs w:val="24"/>
        </w:rPr>
        <w:t xml:space="preserve"> </w:t>
      </w:r>
      <w:r w:rsidRPr="00B17235">
        <w:rPr>
          <w:rFonts w:eastAsia="Calibri" w:cs="Arial"/>
          <w:szCs w:val="24"/>
        </w:rPr>
        <w:t>or</w:t>
      </w:r>
      <w:r w:rsidRPr="00B17235">
        <w:rPr>
          <w:rFonts w:eastAsia="Calibri" w:cs="Arial"/>
          <w:spacing w:val="24"/>
          <w:szCs w:val="24"/>
        </w:rPr>
        <w:t xml:space="preserve"> </w:t>
      </w:r>
      <w:r w:rsidRPr="00B17235">
        <w:rPr>
          <w:rFonts w:eastAsia="Calibri" w:cs="Arial"/>
          <w:spacing w:val="-1"/>
          <w:szCs w:val="24"/>
        </w:rPr>
        <w:t>mild</w:t>
      </w:r>
      <w:r w:rsidRPr="00B17235">
        <w:rPr>
          <w:rFonts w:eastAsia="Calibri" w:cs="Arial"/>
          <w:spacing w:val="26"/>
          <w:szCs w:val="24"/>
        </w:rPr>
        <w:t xml:space="preserve"> </w:t>
      </w:r>
      <w:r w:rsidRPr="00B17235">
        <w:rPr>
          <w:rFonts w:eastAsia="Calibri" w:cs="Arial"/>
          <w:spacing w:val="-2"/>
          <w:szCs w:val="24"/>
        </w:rPr>
        <w:t>AD</w:t>
      </w:r>
      <w:r w:rsidRPr="00B17235">
        <w:rPr>
          <w:rFonts w:eastAsia="Calibri" w:cs="Arial"/>
          <w:spacing w:val="28"/>
          <w:szCs w:val="24"/>
        </w:rPr>
        <w:t xml:space="preserve"> </w:t>
      </w:r>
      <w:r w:rsidRPr="00B17235">
        <w:rPr>
          <w:rFonts w:eastAsia="Calibri" w:cs="Arial"/>
          <w:spacing w:val="-1"/>
          <w:szCs w:val="24"/>
        </w:rPr>
        <w:t>individuals,</w:t>
      </w:r>
      <w:r w:rsidRPr="00B17235">
        <w:rPr>
          <w:rFonts w:eastAsia="Calibri" w:cs="Arial"/>
          <w:spacing w:val="25"/>
          <w:szCs w:val="24"/>
        </w:rPr>
        <w:t xml:space="preserve"> </w:t>
      </w:r>
      <w:r w:rsidRPr="00B17235">
        <w:rPr>
          <w:rFonts w:eastAsia="Calibri" w:cs="Arial"/>
          <w:spacing w:val="-1"/>
          <w:szCs w:val="24"/>
        </w:rPr>
        <w:t>aged</w:t>
      </w:r>
      <w:r w:rsidRPr="00B17235">
        <w:rPr>
          <w:rFonts w:eastAsia="Calibri" w:cs="Arial"/>
          <w:spacing w:val="26"/>
          <w:szCs w:val="24"/>
        </w:rPr>
        <w:t xml:space="preserve"> </w:t>
      </w:r>
      <w:r w:rsidRPr="00B17235">
        <w:rPr>
          <w:rFonts w:eastAsia="Calibri" w:cs="Arial"/>
          <w:spacing w:val="-1"/>
          <w:szCs w:val="24"/>
        </w:rPr>
        <w:t>≥60</w:t>
      </w:r>
      <w:r w:rsidRPr="00B17235">
        <w:rPr>
          <w:rFonts w:eastAsia="Calibri" w:cs="Arial"/>
          <w:spacing w:val="25"/>
          <w:szCs w:val="24"/>
        </w:rPr>
        <w:t xml:space="preserve"> </w:t>
      </w:r>
      <w:r w:rsidRPr="00B17235">
        <w:rPr>
          <w:rFonts w:eastAsia="Calibri" w:cs="Arial"/>
          <w:spacing w:val="-1"/>
          <w:szCs w:val="24"/>
        </w:rPr>
        <w:t>years)</w:t>
      </w:r>
      <w:r w:rsidRPr="00B17235">
        <w:rPr>
          <w:rFonts w:eastAsia="Calibri" w:cs="Arial"/>
          <w:spacing w:val="27"/>
          <w:szCs w:val="24"/>
        </w:rPr>
        <w:t xml:space="preserve"> </w:t>
      </w:r>
      <w:r w:rsidRPr="00B17235">
        <w:rPr>
          <w:rFonts w:eastAsia="Calibri" w:cs="Arial"/>
          <w:spacing w:val="-1"/>
          <w:szCs w:val="24"/>
        </w:rPr>
        <w:t>and</w:t>
      </w:r>
      <w:r w:rsidRPr="00B17235">
        <w:rPr>
          <w:rFonts w:eastAsia="Calibri" w:cs="Arial"/>
          <w:spacing w:val="25"/>
          <w:szCs w:val="24"/>
        </w:rPr>
        <w:t xml:space="preserve"> </w:t>
      </w:r>
      <w:r w:rsidRPr="00B17235">
        <w:rPr>
          <w:rFonts w:eastAsia="Calibri" w:cs="Arial"/>
          <w:szCs w:val="24"/>
        </w:rPr>
        <w:t>Liraglutide</w:t>
      </w:r>
      <w:r w:rsidRPr="00B17235">
        <w:rPr>
          <w:rFonts w:eastAsia="Calibri" w:cs="Arial"/>
          <w:spacing w:val="25"/>
          <w:szCs w:val="24"/>
        </w:rPr>
        <w:t xml:space="preserve"> </w:t>
      </w:r>
      <w:r w:rsidRPr="00327338">
        <w:rPr>
          <w:rFonts w:eastAsia="Calibri" w:cs="Arial"/>
          <w:spacing w:val="-1"/>
          <w:szCs w:val="24"/>
        </w:rPr>
        <w:t>(Small</w:t>
      </w:r>
      <w:r w:rsidRPr="00327338">
        <w:rPr>
          <w:rFonts w:eastAsia="Calibri" w:cs="Arial"/>
          <w:spacing w:val="27"/>
          <w:szCs w:val="24"/>
        </w:rPr>
        <w:t xml:space="preserve"> </w:t>
      </w:r>
      <w:r w:rsidRPr="00327338">
        <w:rPr>
          <w:rFonts w:eastAsia="Calibri" w:cs="Arial"/>
          <w:spacing w:val="-2"/>
          <w:szCs w:val="24"/>
        </w:rPr>
        <w:t>randomized;</w:t>
      </w:r>
      <w:r w:rsidRPr="00327338">
        <w:rPr>
          <w:rFonts w:eastAsia="Calibri" w:cs="Arial"/>
          <w:spacing w:val="28"/>
          <w:szCs w:val="24"/>
        </w:rPr>
        <w:t xml:space="preserve"> </w:t>
      </w:r>
      <w:r w:rsidRPr="00327338">
        <w:rPr>
          <w:rFonts w:eastAsia="Calibri" w:cs="Arial"/>
          <w:spacing w:val="-1"/>
          <w:szCs w:val="24"/>
        </w:rPr>
        <w:t>NCT01469351;</w:t>
      </w:r>
      <w:r w:rsidRPr="00327338">
        <w:rPr>
          <w:rFonts w:eastAsia="Calibri" w:cs="Arial"/>
          <w:spacing w:val="63"/>
          <w:szCs w:val="24"/>
        </w:rPr>
        <w:t xml:space="preserve"> </w:t>
      </w:r>
      <w:r w:rsidRPr="00327338">
        <w:rPr>
          <w:rFonts w:eastAsia="Calibri" w:cs="Arial"/>
          <w:spacing w:val="-1"/>
          <w:szCs w:val="24"/>
        </w:rPr>
        <w:t>involving</w:t>
      </w:r>
      <w:r w:rsidRPr="00327338">
        <w:rPr>
          <w:rFonts w:eastAsia="Calibri" w:cs="Arial"/>
          <w:spacing w:val="21"/>
          <w:szCs w:val="24"/>
        </w:rPr>
        <w:t xml:space="preserve"> </w:t>
      </w:r>
      <w:r w:rsidRPr="00327338">
        <w:rPr>
          <w:rFonts w:eastAsia="Calibri" w:cs="Arial"/>
          <w:spacing w:val="-1"/>
          <w:szCs w:val="24"/>
        </w:rPr>
        <w:t>early-onset</w:t>
      </w:r>
      <w:r w:rsidRPr="00327338">
        <w:rPr>
          <w:rFonts w:eastAsia="Calibri" w:cs="Arial"/>
          <w:spacing w:val="22"/>
          <w:szCs w:val="24"/>
        </w:rPr>
        <w:t xml:space="preserve"> </w:t>
      </w:r>
      <w:r w:rsidRPr="00327338">
        <w:rPr>
          <w:rFonts w:eastAsia="Calibri" w:cs="Arial"/>
          <w:spacing w:val="-2"/>
          <w:szCs w:val="24"/>
        </w:rPr>
        <w:t>AD</w:t>
      </w:r>
      <w:r w:rsidRPr="00327338">
        <w:rPr>
          <w:rFonts w:eastAsia="Calibri" w:cs="Arial"/>
          <w:spacing w:val="22"/>
          <w:szCs w:val="24"/>
        </w:rPr>
        <w:t xml:space="preserve"> </w:t>
      </w:r>
      <w:r w:rsidRPr="00327338">
        <w:rPr>
          <w:rFonts w:eastAsia="Calibri" w:cs="Arial"/>
          <w:spacing w:val="-1"/>
          <w:szCs w:val="24"/>
        </w:rPr>
        <w:t>patients),</w:t>
      </w:r>
      <w:r w:rsidRPr="00327338">
        <w:rPr>
          <w:rFonts w:eastAsia="Calibri" w:cs="Arial"/>
          <w:spacing w:val="22"/>
          <w:szCs w:val="24"/>
        </w:rPr>
        <w:t xml:space="preserve"> </w:t>
      </w:r>
      <w:r w:rsidRPr="00327338">
        <w:rPr>
          <w:rFonts w:eastAsia="Calibri" w:cs="Arial"/>
          <w:szCs w:val="24"/>
        </w:rPr>
        <w:t>as</w:t>
      </w:r>
      <w:r w:rsidRPr="00327338">
        <w:rPr>
          <w:rFonts w:eastAsia="Calibri" w:cs="Arial"/>
          <w:spacing w:val="19"/>
          <w:szCs w:val="24"/>
        </w:rPr>
        <w:t xml:space="preserve"> </w:t>
      </w:r>
      <w:r w:rsidRPr="00327338">
        <w:rPr>
          <w:rFonts w:eastAsia="Calibri" w:cs="Arial"/>
          <w:szCs w:val="24"/>
        </w:rPr>
        <w:t>well</w:t>
      </w:r>
      <w:r w:rsidRPr="00327338">
        <w:rPr>
          <w:rFonts w:eastAsia="Calibri" w:cs="Arial"/>
          <w:spacing w:val="21"/>
          <w:szCs w:val="24"/>
        </w:rPr>
        <w:t xml:space="preserve"> </w:t>
      </w:r>
      <w:r w:rsidRPr="00327338">
        <w:rPr>
          <w:rFonts w:eastAsia="Calibri" w:cs="Arial"/>
          <w:szCs w:val="24"/>
        </w:rPr>
        <w:t>as</w:t>
      </w:r>
      <w:r w:rsidRPr="00327338">
        <w:rPr>
          <w:rFonts w:eastAsia="Calibri" w:cs="Arial"/>
          <w:spacing w:val="22"/>
          <w:szCs w:val="24"/>
        </w:rPr>
        <w:t xml:space="preserve"> </w:t>
      </w:r>
      <w:r w:rsidRPr="00327338">
        <w:rPr>
          <w:rFonts w:eastAsia="Calibri" w:cs="Arial"/>
          <w:spacing w:val="-1"/>
          <w:szCs w:val="24"/>
        </w:rPr>
        <w:t>from</w:t>
      </w:r>
      <w:r w:rsidRPr="00327338">
        <w:rPr>
          <w:rFonts w:eastAsia="Calibri" w:cs="Arial"/>
          <w:spacing w:val="22"/>
          <w:szCs w:val="24"/>
        </w:rPr>
        <w:t xml:space="preserve"> </w:t>
      </w:r>
      <w:r w:rsidRPr="00327338">
        <w:rPr>
          <w:rFonts w:eastAsia="Calibri" w:cs="Arial"/>
          <w:szCs w:val="24"/>
        </w:rPr>
        <w:t>a</w:t>
      </w:r>
      <w:r w:rsidRPr="00327338">
        <w:rPr>
          <w:rFonts w:eastAsia="Calibri" w:cs="Arial"/>
          <w:spacing w:val="19"/>
          <w:szCs w:val="24"/>
        </w:rPr>
        <w:t xml:space="preserve"> </w:t>
      </w:r>
      <w:r w:rsidRPr="00327338">
        <w:rPr>
          <w:rFonts w:eastAsia="Calibri" w:cs="Arial"/>
          <w:spacing w:val="-1"/>
          <w:szCs w:val="24"/>
        </w:rPr>
        <w:t>recently</w:t>
      </w:r>
      <w:r w:rsidRPr="00327338">
        <w:rPr>
          <w:rFonts w:eastAsia="Calibri" w:cs="Arial"/>
          <w:spacing w:val="22"/>
          <w:szCs w:val="24"/>
        </w:rPr>
        <w:t xml:space="preserve"> </w:t>
      </w:r>
      <w:r w:rsidRPr="00327338">
        <w:rPr>
          <w:rFonts w:eastAsia="Calibri" w:cs="Arial"/>
          <w:spacing w:val="-1"/>
          <w:szCs w:val="24"/>
        </w:rPr>
        <w:t>started</w:t>
      </w:r>
      <w:r w:rsidRPr="00327338">
        <w:rPr>
          <w:rFonts w:eastAsia="Calibri" w:cs="Arial"/>
          <w:spacing w:val="21"/>
          <w:szCs w:val="24"/>
        </w:rPr>
        <w:t xml:space="preserve"> </w:t>
      </w:r>
      <w:r w:rsidRPr="00327338">
        <w:rPr>
          <w:rFonts w:eastAsia="Calibri" w:cs="Arial"/>
          <w:spacing w:val="-1"/>
          <w:szCs w:val="24"/>
        </w:rPr>
        <w:t>large-scale,</w:t>
      </w:r>
      <w:r w:rsidRPr="00327338">
        <w:rPr>
          <w:rFonts w:eastAsia="Calibri" w:cs="Arial"/>
          <w:spacing w:val="22"/>
          <w:szCs w:val="24"/>
        </w:rPr>
        <w:t xml:space="preserve"> </w:t>
      </w:r>
      <w:r w:rsidRPr="00327338">
        <w:rPr>
          <w:rFonts w:eastAsia="Calibri" w:cs="Arial"/>
          <w:spacing w:val="-1"/>
          <w:szCs w:val="24"/>
        </w:rPr>
        <w:t>phase</w:t>
      </w:r>
      <w:r w:rsidRPr="00327338">
        <w:rPr>
          <w:rFonts w:eastAsia="Calibri" w:cs="Arial"/>
          <w:spacing w:val="22"/>
          <w:szCs w:val="24"/>
        </w:rPr>
        <w:t xml:space="preserve"> </w:t>
      </w:r>
      <w:r w:rsidRPr="00327338">
        <w:rPr>
          <w:rFonts w:eastAsia="Calibri" w:cs="Arial"/>
          <w:szCs w:val="24"/>
        </w:rPr>
        <w:t>II</w:t>
      </w:r>
      <w:r w:rsidRPr="00327338">
        <w:rPr>
          <w:rFonts w:eastAsia="Calibri" w:cs="Arial"/>
          <w:spacing w:val="21"/>
          <w:szCs w:val="24"/>
        </w:rPr>
        <w:t xml:space="preserve"> </w:t>
      </w:r>
      <w:r w:rsidRPr="00327338">
        <w:rPr>
          <w:rFonts w:eastAsia="Calibri" w:cs="Arial"/>
          <w:spacing w:val="-1"/>
          <w:szCs w:val="24"/>
        </w:rPr>
        <w:t>clinical</w:t>
      </w:r>
      <w:r w:rsidRPr="00327338">
        <w:rPr>
          <w:rFonts w:eastAsia="Calibri" w:cs="Arial"/>
          <w:spacing w:val="21"/>
          <w:szCs w:val="24"/>
        </w:rPr>
        <w:t xml:space="preserve"> </w:t>
      </w:r>
      <w:r w:rsidRPr="00327338">
        <w:rPr>
          <w:rFonts w:eastAsia="Calibri" w:cs="Arial"/>
          <w:szCs w:val="24"/>
        </w:rPr>
        <w:t>trial</w:t>
      </w:r>
      <w:r w:rsidRPr="00327338">
        <w:rPr>
          <w:rFonts w:eastAsia="Calibri" w:cs="Arial"/>
          <w:spacing w:val="21"/>
          <w:szCs w:val="24"/>
        </w:rPr>
        <w:t xml:space="preserve"> </w:t>
      </w:r>
      <w:r w:rsidRPr="00327338">
        <w:rPr>
          <w:rFonts w:eastAsia="Calibri" w:cs="Arial"/>
          <w:spacing w:val="-1"/>
          <w:szCs w:val="24"/>
        </w:rPr>
        <w:t>on</w:t>
      </w:r>
      <w:r w:rsidRPr="00327338">
        <w:rPr>
          <w:rFonts w:eastAsia="Calibri" w:cs="Arial"/>
          <w:spacing w:val="95"/>
          <w:szCs w:val="24"/>
        </w:rPr>
        <w:t xml:space="preserve"> </w:t>
      </w:r>
      <w:r w:rsidRPr="00327338">
        <w:rPr>
          <w:rFonts w:eastAsia="Calibri" w:cs="Arial"/>
          <w:spacing w:val="-1"/>
          <w:szCs w:val="24"/>
        </w:rPr>
        <w:t>Liraglutide</w:t>
      </w:r>
      <w:r w:rsidRPr="00327338">
        <w:rPr>
          <w:rFonts w:eastAsia="Calibri" w:cs="Arial"/>
          <w:szCs w:val="24"/>
        </w:rPr>
        <w:t xml:space="preserve"> in</w:t>
      </w:r>
      <w:r w:rsidRPr="00327338">
        <w:rPr>
          <w:rFonts w:eastAsia="Calibri" w:cs="Arial"/>
          <w:spacing w:val="-1"/>
          <w:szCs w:val="24"/>
        </w:rPr>
        <w:t xml:space="preserve"> early</w:t>
      </w:r>
      <w:r w:rsidRPr="00327338">
        <w:rPr>
          <w:rFonts w:eastAsia="Calibri" w:cs="Arial"/>
          <w:szCs w:val="24"/>
        </w:rPr>
        <w:t xml:space="preserve"> </w:t>
      </w:r>
      <w:r w:rsidRPr="00327338">
        <w:rPr>
          <w:rFonts w:eastAsia="Calibri" w:cs="Arial"/>
          <w:spacing w:val="-2"/>
          <w:szCs w:val="24"/>
        </w:rPr>
        <w:t>AD</w:t>
      </w:r>
      <w:r w:rsidRPr="00327338">
        <w:rPr>
          <w:rFonts w:eastAsia="Calibri" w:cs="Arial"/>
          <w:spacing w:val="1"/>
          <w:szCs w:val="24"/>
        </w:rPr>
        <w:t xml:space="preserve"> </w:t>
      </w:r>
      <w:r w:rsidRPr="00327338">
        <w:rPr>
          <w:rFonts w:eastAsia="Calibri" w:cs="Arial"/>
          <w:spacing w:val="-1"/>
          <w:szCs w:val="24"/>
        </w:rPr>
        <w:t>patients,</w:t>
      </w:r>
      <w:r w:rsidRPr="00B17235">
        <w:rPr>
          <w:rFonts w:eastAsia="Calibri" w:cs="Arial"/>
          <w:spacing w:val="-1"/>
          <w:szCs w:val="24"/>
        </w:rPr>
        <w:t xml:space="preserve"> aged</w:t>
      </w:r>
      <w:r w:rsidRPr="00B17235">
        <w:rPr>
          <w:rFonts w:eastAsia="Calibri" w:cs="Arial"/>
          <w:spacing w:val="-3"/>
          <w:szCs w:val="24"/>
        </w:rPr>
        <w:t xml:space="preserve"> </w:t>
      </w:r>
      <w:r w:rsidRPr="00B17235">
        <w:rPr>
          <w:rFonts w:eastAsia="Calibri" w:cs="Arial"/>
          <w:spacing w:val="-1"/>
          <w:szCs w:val="24"/>
        </w:rPr>
        <w:t>50–85</w:t>
      </w:r>
      <w:r w:rsidRPr="00B17235">
        <w:rPr>
          <w:rFonts w:eastAsia="Calibri" w:cs="Arial"/>
          <w:spacing w:val="-2"/>
          <w:szCs w:val="24"/>
        </w:rPr>
        <w:t xml:space="preserve"> </w:t>
      </w:r>
      <w:r w:rsidRPr="00B17235">
        <w:rPr>
          <w:rFonts w:eastAsia="Calibri" w:cs="Arial"/>
          <w:szCs w:val="24"/>
        </w:rPr>
        <w:t>years</w:t>
      </w:r>
      <w:r w:rsidRPr="00B17235">
        <w:rPr>
          <w:rFonts w:eastAsia="Calibri" w:cs="Arial"/>
          <w:spacing w:val="-3"/>
          <w:szCs w:val="24"/>
        </w:rPr>
        <w:t xml:space="preserve"> </w:t>
      </w:r>
      <w:r w:rsidRPr="00B17235">
        <w:rPr>
          <w:rFonts w:eastAsia="Calibri" w:cs="Arial"/>
          <w:spacing w:val="-1"/>
          <w:szCs w:val="24"/>
        </w:rPr>
        <w:t>(ELAD,</w:t>
      </w:r>
      <w:r w:rsidRPr="00B17235">
        <w:rPr>
          <w:rFonts w:eastAsia="Calibri" w:cs="Arial"/>
          <w:szCs w:val="24"/>
        </w:rPr>
        <w:t xml:space="preserve"> </w:t>
      </w:r>
      <w:r w:rsidRPr="00B17235">
        <w:rPr>
          <w:rFonts w:eastAsia="Calibri" w:cs="Arial"/>
          <w:spacing w:val="-1"/>
          <w:szCs w:val="24"/>
        </w:rPr>
        <w:t>NCT01843075).</w:t>
      </w:r>
    </w:p>
    <w:p w14:paraId="789974A5" w14:textId="77777777" w:rsidR="00EE59BB" w:rsidRPr="00B17235" w:rsidRDefault="00EE59BB" w:rsidP="00EE59BB">
      <w:pPr>
        <w:spacing w:before="9"/>
        <w:jc w:val="both"/>
        <w:rPr>
          <w:rFonts w:eastAsia="Calibri" w:cs="Arial"/>
          <w:szCs w:val="24"/>
        </w:rPr>
      </w:pPr>
    </w:p>
    <w:p w14:paraId="321CC9C4" w14:textId="21D0EED1" w:rsidR="00EE59BB" w:rsidRPr="00B17235" w:rsidRDefault="00A90F10" w:rsidP="00EE59BB">
      <w:pPr>
        <w:pStyle w:val="Heading4"/>
        <w:jc w:val="both"/>
        <w:rPr>
          <w:rFonts w:eastAsia="Times New Roman"/>
        </w:rPr>
      </w:pPr>
      <w:r>
        <w:t xml:space="preserve"> </w:t>
      </w:r>
      <w:r w:rsidR="00EE59BB" w:rsidRPr="00B17235">
        <w:t>The novel</w:t>
      </w:r>
      <w:r w:rsidR="00EE59BB" w:rsidRPr="00B17235">
        <w:rPr>
          <w:spacing w:val="1"/>
        </w:rPr>
        <w:t xml:space="preserve"> </w:t>
      </w:r>
      <w:r w:rsidR="00EE59BB" w:rsidRPr="00B17235">
        <w:t>and still</w:t>
      </w:r>
      <w:r w:rsidR="00EE59BB" w:rsidRPr="00B17235">
        <w:rPr>
          <w:spacing w:val="1"/>
        </w:rPr>
        <w:t xml:space="preserve"> </w:t>
      </w:r>
      <w:r w:rsidR="00EE59BB" w:rsidRPr="00B17235">
        <w:t>unexplored anti-AD</w:t>
      </w:r>
      <w:r w:rsidR="00EE59BB" w:rsidRPr="00B17235">
        <w:rPr>
          <w:spacing w:val="-2"/>
        </w:rPr>
        <w:t xml:space="preserve"> </w:t>
      </w:r>
      <w:r w:rsidR="00EE59BB" w:rsidRPr="00B17235">
        <w:t>therapeutic potential</w:t>
      </w:r>
      <w:r w:rsidR="00EE59BB" w:rsidRPr="00B17235">
        <w:rPr>
          <w:spacing w:val="1"/>
        </w:rPr>
        <w:t xml:space="preserve"> </w:t>
      </w:r>
      <w:r w:rsidR="00EE59BB" w:rsidRPr="00B17235">
        <w:rPr>
          <w:spacing w:val="-2"/>
        </w:rPr>
        <w:t>of</w:t>
      </w:r>
      <w:r w:rsidR="00EE59BB" w:rsidRPr="00B17235">
        <w:rPr>
          <w:spacing w:val="1"/>
        </w:rPr>
        <w:t xml:space="preserve"> </w:t>
      </w:r>
      <w:r w:rsidR="00EE59BB" w:rsidRPr="00B17235">
        <w:t>SGLT2</w:t>
      </w:r>
      <w:r w:rsidR="00EE59BB" w:rsidRPr="00B17235">
        <w:rPr>
          <w:spacing w:val="-3"/>
        </w:rPr>
        <w:t xml:space="preserve"> </w:t>
      </w:r>
      <w:r w:rsidR="00EE59BB" w:rsidRPr="00B17235">
        <w:t>inhibitors</w:t>
      </w:r>
    </w:p>
    <w:p w14:paraId="1575265E" w14:textId="28F5C74B" w:rsidR="00EE59BB" w:rsidRPr="00B17235" w:rsidRDefault="00EE59BB" w:rsidP="00EE59BB">
      <w:pPr>
        <w:jc w:val="both"/>
        <w:rPr>
          <w:rFonts w:eastAsia="Calibri"/>
        </w:rPr>
      </w:pPr>
      <w:r w:rsidRPr="00B17235">
        <w:t>The</w:t>
      </w:r>
      <w:r w:rsidRPr="00B17235">
        <w:rPr>
          <w:spacing w:val="8"/>
        </w:rPr>
        <w:t xml:space="preserve"> </w:t>
      </w:r>
      <w:r w:rsidRPr="00B17235">
        <w:t>main</w:t>
      </w:r>
      <w:r w:rsidRPr="00B17235">
        <w:rPr>
          <w:spacing w:val="6"/>
        </w:rPr>
        <w:t xml:space="preserve"> </w:t>
      </w:r>
      <w:r w:rsidRPr="00B17235">
        <w:rPr>
          <w:spacing w:val="-2"/>
        </w:rPr>
        <w:t>SGLT2</w:t>
      </w:r>
      <w:r w:rsidRPr="00B17235">
        <w:rPr>
          <w:spacing w:val="8"/>
        </w:rPr>
        <w:t xml:space="preserve"> </w:t>
      </w:r>
      <w:r w:rsidRPr="00B17235">
        <w:t>inhibitors</w:t>
      </w:r>
      <w:r w:rsidRPr="00B17235">
        <w:rPr>
          <w:spacing w:val="4"/>
        </w:rPr>
        <w:t xml:space="preserve"> </w:t>
      </w:r>
      <w:r w:rsidRPr="00B17235">
        <w:t>used</w:t>
      </w:r>
      <w:r w:rsidRPr="00B17235">
        <w:rPr>
          <w:spacing w:val="7"/>
        </w:rPr>
        <w:t xml:space="preserve"> </w:t>
      </w:r>
      <w:r w:rsidRPr="00B17235">
        <w:t>to</w:t>
      </w:r>
      <w:r w:rsidRPr="00B17235">
        <w:rPr>
          <w:spacing w:val="9"/>
        </w:rPr>
        <w:t xml:space="preserve"> </w:t>
      </w:r>
      <w:r w:rsidRPr="00B17235">
        <w:t>treat</w:t>
      </w:r>
      <w:r w:rsidRPr="00B17235">
        <w:rPr>
          <w:spacing w:val="8"/>
        </w:rPr>
        <w:t xml:space="preserve"> </w:t>
      </w:r>
      <w:r w:rsidRPr="00B17235">
        <w:rPr>
          <w:spacing w:val="-2"/>
        </w:rPr>
        <w:t>T2D</w:t>
      </w:r>
      <w:r w:rsidRPr="00B17235">
        <w:rPr>
          <w:spacing w:val="8"/>
        </w:rPr>
        <w:t xml:space="preserve"> </w:t>
      </w:r>
      <w:r w:rsidRPr="00B17235">
        <w:t>are</w:t>
      </w:r>
      <w:r w:rsidRPr="00B17235">
        <w:rPr>
          <w:spacing w:val="12"/>
        </w:rPr>
        <w:t xml:space="preserve"> </w:t>
      </w:r>
      <w:r w:rsidRPr="00B17235">
        <w:t>Empagliflozin</w:t>
      </w:r>
      <w:r w:rsidRPr="00B17235">
        <w:rPr>
          <w:spacing w:val="6"/>
        </w:rPr>
        <w:t xml:space="preserve"> </w:t>
      </w:r>
      <w:r w:rsidRPr="00B17235">
        <w:t>and</w:t>
      </w:r>
      <w:r w:rsidRPr="00B17235">
        <w:rPr>
          <w:spacing w:val="6"/>
        </w:rPr>
        <w:t xml:space="preserve"> </w:t>
      </w:r>
      <w:r w:rsidRPr="00B17235">
        <w:t>Dapagliflozin.</w:t>
      </w:r>
      <w:r w:rsidRPr="00B17235">
        <w:rPr>
          <w:spacing w:val="7"/>
        </w:rPr>
        <w:t xml:space="preserve"> </w:t>
      </w:r>
      <w:r w:rsidRPr="00B17235">
        <w:t>Although</w:t>
      </w:r>
      <w:r w:rsidRPr="00B17235">
        <w:rPr>
          <w:spacing w:val="6"/>
        </w:rPr>
        <w:t xml:space="preserve"> </w:t>
      </w:r>
      <w:r w:rsidRPr="00B17235">
        <w:t>they</w:t>
      </w:r>
      <w:r w:rsidRPr="00B17235">
        <w:rPr>
          <w:spacing w:val="8"/>
        </w:rPr>
        <w:t xml:space="preserve"> </w:t>
      </w:r>
      <w:r w:rsidRPr="00B17235">
        <w:t>exert</w:t>
      </w:r>
      <w:r w:rsidRPr="00B17235">
        <w:rPr>
          <w:spacing w:val="5"/>
        </w:rPr>
        <w:t xml:space="preserve"> </w:t>
      </w:r>
      <w:r w:rsidRPr="00B17235">
        <w:t>their</w:t>
      </w:r>
      <w:r w:rsidRPr="00B17235">
        <w:rPr>
          <w:spacing w:val="61"/>
        </w:rPr>
        <w:t xml:space="preserve"> </w:t>
      </w:r>
      <w:r w:rsidRPr="00B17235">
        <w:t>glucose-lowering</w:t>
      </w:r>
      <w:r w:rsidRPr="00B17235">
        <w:rPr>
          <w:spacing w:val="2"/>
        </w:rPr>
        <w:t xml:space="preserve"> </w:t>
      </w:r>
      <w:r w:rsidRPr="00B17235">
        <w:t>effects</w:t>
      </w:r>
      <w:r w:rsidRPr="00B17235">
        <w:rPr>
          <w:spacing w:val="1"/>
        </w:rPr>
        <w:t xml:space="preserve"> </w:t>
      </w:r>
      <w:r w:rsidRPr="00B17235">
        <w:t>mainly</w:t>
      </w:r>
      <w:r w:rsidRPr="00B17235">
        <w:rPr>
          <w:spacing w:val="3"/>
        </w:rPr>
        <w:t xml:space="preserve"> </w:t>
      </w:r>
      <w:r w:rsidRPr="00B17235">
        <w:t>through</w:t>
      </w:r>
      <w:r w:rsidRPr="00B17235">
        <w:rPr>
          <w:spacing w:val="2"/>
        </w:rPr>
        <w:t xml:space="preserve"> </w:t>
      </w:r>
      <w:r w:rsidRPr="00B17235">
        <w:t>a</w:t>
      </w:r>
      <w:r w:rsidRPr="00B17235">
        <w:rPr>
          <w:spacing w:val="3"/>
        </w:rPr>
        <w:t xml:space="preserve"> </w:t>
      </w:r>
      <w:r w:rsidRPr="00B17235">
        <w:t>novel,</w:t>
      </w:r>
      <w:r w:rsidRPr="00B17235">
        <w:rPr>
          <w:spacing w:val="6"/>
        </w:rPr>
        <w:t xml:space="preserve"> </w:t>
      </w:r>
      <w:r w:rsidRPr="00B17235">
        <w:t>insulin-independent</w:t>
      </w:r>
      <w:r w:rsidRPr="00B17235">
        <w:rPr>
          <w:spacing w:val="4"/>
        </w:rPr>
        <w:t xml:space="preserve"> </w:t>
      </w:r>
      <w:r w:rsidRPr="00B17235">
        <w:t>mechanism</w:t>
      </w:r>
      <w:r w:rsidRPr="00B17235">
        <w:rPr>
          <w:spacing w:val="4"/>
        </w:rPr>
        <w:t xml:space="preserve"> </w:t>
      </w:r>
      <w:r w:rsidRPr="00B17235">
        <w:t>(via</w:t>
      </w:r>
      <w:r w:rsidRPr="00B17235">
        <w:rPr>
          <w:spacing w:val="2"/>
        </w:rPr>
        <w:t xml:space="preserve"> </w:t>
      </w:r>
      <w:r w:rsidRPr="00B17235">
        <w:t>increased</w:t>
      </w:r>
      <w:r w:rsidRPr="00B17235">
        <w:rPr>
          <w:spacing w:val="2"/>
        </w:rPr>
        <w:t xml:space="preserve"> </w:t>
      </w:r>
      <w:r w:rsidRPr="00B17235">
        <w:t>renal</w:t>
      </w:r>
      <w:r w:rsidRPr="00B17235">
        <w:rPr>
          <w:spacing w:val="65"/>
        </w:rPr>
        <w:t xml:space="preserve"> </w:t>
      </w:r>
      <w:r w:rsidRPr="00B17235">
        <w:t>glycosuria),</w:t>
      </w:r>
      <w:r w:rsidRPr="00B17235">
        <w:rPr>
          <w:spacing w:val="36"/>
        </w:rPr>
        <w:t xml:space="preserve"> </w:t>
      </w:r>
      <w:r w:rsidRPr="00B17235">
        <w:t>one</w:t>
      </w:r>
      <w:r w:rsidRPr="00B17235">
        <w:rPr>
          <w:spacing w:val="34"/>
        </w:rPr>
        <w:t xml:space="preserve"> </w:t>
      </w:r>
      <w:r w:rsidRPr="00B17235">
        <w:t>cannot</w:t>
      </w:r>
      <w:r w:rsidRPr="00B17235">
        <w:rPr>
          <w:spacing w:val="34"/>
        </w:rPr>
        <w:t xml:space="preserve"> </w:t>
      </w:r>
      <w:r w:rsidRPr="00B17235">
        <w:t>exclude</w:t>
      </w:r>
      <w:r w:rsidRPr="00B17235">
        <w:rPr>
          <w:spacing w:val="36"/>
        </w:rPr>
        <w:t xml:space="preserve"> </w:t>
      </w:r>
      <w:r w:rsidRPr="00B17235">
        <w:t>the</w:t>
      </w:r>
      <w:r w:rsidRPr="00B17235">
        <w:rPr>
          <w:spacing w:val="38"/>
        </w:rPr>
        <w:t xml:space="preserve"> </w:t>
      </w:r>
      <w:r w:rsidRPr="00B17235">
        <w:t>increase</w:t>
      </w:r>
      <w:r w:rsidRPr="00B17235">
        <w:rPr>
          <w:spacing w:val="37"/>
        </w:rPr>
        <w:t xml:space="preserve"> </w:t>
      </w:r>
      <w:r w:rsidRPr="00B17235">
        <w:t>in</w:t>
      </w:r>
      <w:r w:rsidRPr="00B17235">
        <w:rPr>
          <w:spacing w:val="35"/>
        </w:rPr>
        <w:t xml:space="preserve"> </w:t>
      </w:r>
      <w:r w:rsidRPr="00B17235">
        <w:t>peripheral</w:t>
      </w:r>
      <w:r w:rsidRPr="00B17235">
        <w:rPr>
          <w:spacing w:val="35"/>
        </w:rPr>
        <w:t xml:space="preserve"> </w:t>
      </w:r>
      <w:r w:rsidRPr="00B17235">
        <w:t>insulin</w:t>
      </w:r>
      <w:r w:rsidRPr="00B17235">
        <w:rPr>
          <w:spacing w:val="35"/>
        </w:rPr>
        <w:t xml:space="preserve"> </w:t>
      </w:r>
      <w:r w:rsidRPr="00B17235">
        <w:t>sensitivity,</w:t>
      </w:r>
      <w:r w:rsidRPr="00B17235">
        <w:rPr>
          <w:spacing w:val="34"/>
        </w:rPr>
        <w:t xml:space="preserve"> </w:t>
      </w:r>
      <w:r w:rsidRPr="00B17235">
        <w:t>GLP-1</w:t>
      </w:r>
      <w:r w:rsidRPr="00B17235">
        <w:rPr>
          <w:spacing w:val="36"/>
        </w:rPr>
        <w:t xml:space="preserve"> </w:t>
      </w:r>
      <w:r w:rsidRPr="00B17235">
        <w:t>levels</w:t>
      </w:r>
      <w:r w:rsidRPr="00B17235">
        <w:rPr>
          <w:spacing w:val="36"/>
        </w:rPr>
        <w:t xml:space="preserve"> </w:t>
      </w:r>
      <w:r w:rsidRPr="00B17235">
        <w:t>and/or</w:t>
      </w:r>
      <w:r w:rsidRPr="00B17235">
        <w:rPr>
          <w:spacing w:val="38"/>
        </w:rPr>
        <w:t xml:space="preserve"> </w:t>
      </w:r>
      <w:r w:rsidRPr="00B17235">
        <w:t>β-cell</w:t>
      </w:r>
      <w:r w:rsidRPr="00B17235">
        <w:rPr>
          <w:spacing w:val="63"/>
        </w:rPr>
        <w:t xml:space="preserve"> </w:t>
      </w:r>
      <w:r w:rsidRPr="00B17235">
        <w:t>function</w:t>
      </w:r>
      <w:r>
        <w:t xml:space="preserve"> </w:t>
      </w:r>
      <w:r>
        <w:fldChar w:fldCharType="begin">
          <w:fldData xml:space="preserve">PEVuZE5vdGU+PENpdGU+PEF1dGhvcj5LaWNrc3RlaW48L0F1dGhvcj48WWVhcj4yMDEwPC9ZZWFy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</w:fldData>
        </w:fldChar>
      </w:r>
      <w:r w:rsidR="00B62E00">
        <w:instrText xml:space="preserve"> ADDIN EN.CITE </w:instrText>
      </w:r>
      <w:r w:rsidR="00B62E00">
        <w:fldChar w:fldCharType="begin">
          <w:fldData xml:space="preserve">PEVuZE5vdGU+PENpdGU+PEF1dGhvcj5LaWNrc3RlaW48L0F1dGhvcj48WWVhcj4yMDEwPC9ZZWFy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332,375-379</w:t>
      </w:r>
      <w:r>
        <w:fldChar w:fldCharType="end"/>
      </w:r>
      <w:r w:rsidRPr="00B17235">
        <w:t>.</w:t>
      </w:r>
      <w:r w:rsidRPr="00B17235">
        <w:rPr>
          <w:spacing w:val="21"/>
        </w:rPr>
        <w:t xml:space="preserve"> </w:t>
      </w:r>
      <w:r w:rsidRPr="00B17235">
        <w:t>This</w:t>
      </w:r>
      <w:r w:rsidRPr="00B17235">
        <w:rPr>
          <w:spacing w:val="18"/>
        </w:rPr>
        <w:t xml:space="preserve"> </w:t>
      </w:r>
      <w:r w:rsidRPr="00B17235">
        <w:t>may</w:t>
      </w:r>
      <w:r w:rsidRPr="00B17235">
        <w:rPr>
          <w:spacing w:val="20"/>
        </w:rPr>
        <w:t xml:space="preserve"> </w:t>
      </w:r>
      <w:r w:rsidRPr="00B17235">
        <w:t>be</w:t>
      </w:r>
      <w:r w:rsidRPr="00B17235">
        <w:rPr>
          <w:spacing w:val="19"/>
        </w:rPr>
        <w:t xml:space="preserve"> </w:t>
      </w:r>
      <w:r w:rsidRPr="00B17235">
        <w:t>accompanied</w:t>
      </w:r>
      <w:r w:rsidRPr="00B17235">
        <w:rPr>
          <w:spacing w:val="21"/>
        </w:rPr>
        <w:t xml:space="preserve"> </w:t>
      </w:r>
      <w:r w:rsidRPr="00B17235">
        <w:rPr>
          <w:spacing w:val="-2"/>
        </w:rPr>
        <w:t>by</w:t>
      </w:r>
      <w:r w:rsidRPr="00B17235">
        <w:rPr>
          <w:spacing w:val="21"/>
        </w:rPr>
        <w:t xml:space="preserve"> </w:t>
      </w:r>
      <w:r w:rsidRPr="00B17235">
        <w:t>decreased</w:t>
      </w:r>
      <w:r w:rsidRPr="00B17235">
        <w:rPr>
          <w:spacing w:val="24"/>
        </w:rPr>
        <w:t xml:space="preserve"> </w:t>
      </w:r>
      <w:r w:rsidRPr="00B17235">
        <w:t>leptin</w:t>
      </w:r>
      <w:r w:rsidRPr="00B17235">
        <w:rPr>
          <w:spacing w:val="20"/>
        </w:rPr>
        <w:t xml:space="preserve"> </w:t>
      </w:r>
      <w:r w:rsidRPr="00B17235">
        <w:t>levels,</w:t>
      </w:r>
      <w:r w:rsidRPr="00B17235">
        <w:rPr>
          <w:spacing w:val="19"/>
        </w:rPr>
        <w:t xml:space="preserve"> </w:t>
      </w:r>
      <w:r w:rsidRPr="00B17235">
        <w:t>endothelial</w:t>
      </w:r>
      <w:r w:rsidRPr="00B17235">
        <w:rPr>
          <w:spacing w:val="20"/>
        </w:rPr>
        <w:t xml:space="preserve"> </w:t>
      </w:r>
      <w:r w:rsidRPr="00B17235">
        <w:t>dysfunction,</w:t>
      </w:r>
      <w:r w:rsidRPr="00B17235">
        <w:rPr>
          <w:spacing w:val="17"/>
        </w:rPr>
        <w:t xml:space="preserve"> </w:t>
      </w:r>
      <w:r w:rsidRPr="00B17235">
        <w:t>oxidative</w:t>
      </w:r>
      <w:r w:rsidRPr="00B17235">
        <w:rPr>
          <w:spacing w:val="83"/>
        </w:rPr>
        <w:t xml:space="preserve"> </w:t>
      </w:r>
      <w:r w:rsidRPr="00B17235">
        <w:t>stress</w:t>
      </w:r>
      <w:r>
        <w:t>,</w:t>
      </w:r>
      <w:r w:rsidRPr="00B17235">
        <w:rPr>
          <w:spacing w:val="33"/>
        </w:rPr>
        <w:t xml:space="preserve"> </w:t>
      </w:r>
      <w:r w:rsidRPr="001B2A17">
        <w:rPr>
          <w:noProof/>
        </w:rPr>
        <w:t>and</w:t>
      </w:r>
      <w:r w:rsidRPr="00B17235">
        <w:rPr>
          <w:spacing w:val="33"/>
        </w:rPr>
        <w:t xml:space="preserve"> </w:t>
      </w:r>
      <w:r w:rsidRPr="00B17235">
        <w:t>inflammation</w:t>
      </w:r>
      <w:r w:rsidRPr="00B17235">
        <w:rPr>
          <w:spacing w:val="30"/>
        </w:rPr>
        <w:t xml:space="preserve"> </w:t>
      </w:r>
      <w:r w:rsidRPr="00B17235">
        <w:t>markers,</w:t>
      </w:r>
      <w:r w:rsidRPr="00B17235">
        <w:rPr>
          <w:spacing w:val="34"/>
        </w:rPr>
        <w:t xml:space="preserve"> </w:t>
      </w:r>
      <w:r w:rsidRPr="00B17235">
        <w:t>ultimately</w:t>
      </w:r>
      <w:r w:rsidRPr="00B17235">
        <w:rPr>
          <w:spacing w:val="34"/>
        </w:rPr>
        <w:t xml:space="preserve"> </w:t>
      </w:r>
      <w:r w:rsidRPr="00B17235">
        <w:rPr>
          <w:spacing w:val="-2"/>
        </w:rPr>
        <w:t>reducing</w:t>
      </w:r>
      <w:r w:rsidRPr="00B17235">
        <w:rPr>
          <w:spacing w:val="33"/>
        </w:rPr>
        <w:t xml:space="preserve"> </w:t>
      </w:r>
      <w:r w:rsidRPr="00B17235">
        <w:t>blood</w:t>
      </w:r>
      <w:r w:rsidRPr="00B17235">
        <w:rPr>
          <w:spacing w:val="33"/>
        </w:rPr>
        <w:t xml:space="preserve"> </w:t>
      </w:r>
      <w:r w:rsidRPr="00B17235">
        <w:t>pressure</w:t>
      </w:r>
      <w:r w:rsidRPr="00B17235">
        <w:rPr>
          <w:spacing w:val="33"/>
        </w:rPr>
        <w:t xml:space="preserve"> </w:t>
      </w:r>
      <w:r w:rsidRPr="00B17235">
        <w:t>and</w:t>
      </w:r>
      <w:r w:rsidRPr="00B17235">
        <w:rPr>
          <w:spacing w:val="33"/>
        </w:rPr>
        <w:t xml:space="preserve"> </w:t>
      </w:r>
      <w:r w:rsidRPr="00B17235">
        <w:t>body</w:t>
      </w:r>
      <w:r w:rsidRPr="00B17235">
        <w:rPr>
          <w:spacing w:val="34"/>
        </w:rPr>
        <w:t xml:space="preserve"> </w:t>
      </w:r>
      <w:r w:rsidRPr="00B17235">
        <w:t>weight</w:t>
      </w:r>
      <w:r>
        <w:t xml:space="preserve"> </w:t>
      </w:r>
      <w:r>
        <w:fldChar w:fldCharType="begin"/>
      </w:r>
      <w:r w:rsidR="00B62E00">
        <w:instrText xml:space="preserve"> ADDIN EN.CITE &lt;EndNote&gt;&lt;Cite&gt;&lt;Author&gt;Vickers&lt;/Author&gt;&lt;Year&gt;2014&lt;/Year&gt;&lt;RecNum&gt;3894&lt;/RecNum&gt;&lt;DisplayText&gt;&lt;style face="superscript"&gt;380&lt;/style&gt;&lt;/DisplayText&gt;&lt;record&gt;&lt;rec-number&gt;3894&lt;/rec-number&gt;&lt;foreign-keys&gt;&lt;key app="EN" db-id="fwa0rx52pw9a2vep0phpfwx9ztszzprpt5av" timestamp="1535924035"&gt;3894&lt;/key&gt;&lt;/foreign-keys&gt;&lt;ref-type name="Journal Article"&gt;17&lt;/ref-type&gt;&lt;contributors&gt;&lt;authors&gt;&lt;author&gt;Vickers, S. P.&lt;/author&gt;&lt;author&gt;Cheetham, S. C.&lt;/author&gt;&lt;author&gt;Headland, K. R.&lt;/author&gt;&lt;author&gt;Dickinson, K.&lt;/author&gt;&lt;author&gt;Grempler, R.&lt;/author&gt;&lt;author&gt;Mayoux, E.&lt;/author&gt;&lt;author&gt;Mark, M.&lt;/author&gt;&lt;author&gt;Klein, T.&lt;/author&gt;&lt;/authors&gt;&lt;/contributors&gt;&lt;auth-address&gt;RenaSci, BioCity Nottingham, Nottingham, UK.&amp;#xD;Boehringer Ingelheim Pharma, Biberach an der Riss, Germany.&lt;/auth-address&gt;&lt;titles&gt;&lt;title&gt;Combination of the sodium-glucose cotransporter-2 inhibitor empagliflozin with orlistat or sibutramine further improves the body-weight reduction and glucose homeostasis of obese rats fed a cafeteria diet&lt;/title&gt;&lt;secondary-title&gt;Diabetes Metab Syndr Obes&lt;/secondary-title&gt;&lt;/titles&gt;&lt;pages&gt;265-75&lt;/pages&gt;&lt;volume&gt;7&lt;/volume&gt;&lt;keywords&gt;&lt;keyword&gt;Sglt2&lt;/keyword&gt;&lt;keyword&gt;combination&lt;/keyword&gt;&lt;keyword&gt;empagliflozin&lt;/keyword&gt;&lt;keyword&gt;obesity&lt;/keyword&gt;&lt;keyword&gt;rat&lt;/keyword&gt;&lt;keyword&gt;sibutramine&lt;/keyword&gt;&lt;/keywords&gt;&lt;dates&gt;&lt;year&gt;2014&lt;/year&gt;&lt;/dates&gt;&lt;isbn&gt;1178-7007 (Print)&amp;#xD;1178-7007 (Linking)&lt;/isbn&gt;&lt;accession-num&gt;25061325&lt;/accession-num&gt;&lt;urls&gt;&lt;related-urls&gt;&lt;url&gt;http://www.ncbi.nlm.nih.gov/pubmed/25061325&lt;/url&gt;&lt;/related-urls&gt;&lt;/urls&gt;&lt;custom2&gt;PMC4085306&lt;/custom2&gt;&lt;electronic-resource-num&gt;10.2147/DMSO.S58786&lt;/electronic-resource-num&gt;&lt;/record&gt;&lt;/Cite&gt;&lt;/EndNote&gt;</w:instrText>
      </w:r>
      <w:r>
        <w:fldChar w:fldCharType="separate"/>
      </w:r>
      <w:r w:rsidR="00B62E00" w:rsidRPr="00B62E00">
        <w:rPr>
          <w:noProof/>
          <w:vertAlign w:val="superscript"/>
        </w:rPr>
        <w:t>380</w:t>
      </w:r>
      <w:r>
        <w:fldChar w:fldCharType="end"/>
      </w:r>
      <w:r w:rsidRPr="00B17235">
        <w:t>.</w:t>
      </w:r>
      <w:r w:rsidRPr="00B17235">
        <w:rPr>
          <w:spacing w:val="32"/>
        </w:rPr>
        <w:t xml:space="preserve"> </w:t>
      </w:r>
      <w:r w:rsidRPr="00B17235">
        <w:t>Thus,</w:t>
      </w:r>
      <w:r w:rsidRPr="00B17235">
        <w:rPr>
          <w:spacing w:val="34"/>
        </w:rPr>
        <w:t xml:space="preserve"> </w:t>
      </w:r>
      <w:r w:rsidRPr="00B17235">
        <w:t>SGLT2</w:t>
      </w:r>
      <w:r w:rsidRPr="00B17235">
        <w:rPr>
          <w:spacing w:val="61"/>
        </w:rPr>
        <w:t xml:space="preserve"> </w:t>
      </w:r>
      <w:r w:rsidRPr="00B17235">
        <w:t>inhibitors</w:t>
      </w:r>
      <w:r w:rsidRPr="00B17235">
        <w:rPr>
          <w:spacing w:val="1"/>
        </w:rPr>
        <w:t xml:space="preserve"> </w:t>
      </w:r>
      <w:r w:rsidRPr="00B17235">
        <w:t>may optimally</w:t>
      </w:r>
      <w:r w:rsidRPr="00B17235">
        <w:rPr>
          <w:spacing w:val="2"/>
        </w:rPr>
        <w:t xml:space="preserve"> </w:t>
      </w:r>
      <w:r w:rsidRPr="00B17235">
        <w:t>reduce</w:t>
      </w:r>
      <w:r w:rsidRPr="00B17235">
        <w:rPr>
          <w:spacing w:val="1"/>
        </w:rPr>
        <w:t xml:space="preserve"> </w:t>
      </w:r>
      <w:r w:rsidRPr="00B17235">
        <w:t>the</w:t>
      </w:r>
      <w:r w:rsidRPr="00B17235">
        <w:rPr>
          <w:spacing w:val="1"/>
        </w:rPr>
        <w:t xml:space="preserve"> </w:t>
      </w:r>
      <w:r w:rsidRPr="00B17235">
        <w:t>long-term</w:t>
      </w:r>
      <w:r w:rsidRPr="00B17235">
        <w:rPr>
          <w:spacing w:val="2"/>
        </w:rPr>
        <w:t xml:space="preserve"> </w:t>
      </w:r>
      <w:r w:rsidRPr="00B17235">
        <w:t>complications</w:t>
      </w:r>
      <w:r w:rsidRPr="00B17235">
        <w:rPr>
          <w:spacing w:val="1"/>
        </w:rPr>
        <w:t xml:space="preserve"> </w:t>
      </w:r>
      <w:r w:rsidRPr="00B17235">
        <w:t>associated</w:t>
      </w:r>
      <w:r w:rsidRPr="00B17235">
        <w:rPr>
          <w:spacing w:val="49"/>
        </w:rPr>
        <w:t xml:space="preserve"> </w:t>
      </w:r>
      <w:r w:rsidRPr="00B17235">
        <w:lastRenderedPageBreak/>
        <w:t>with</w:t>
      </w:r>
      <w:r w:rsidRPr="00B17235">
        <w:rPr>
          <w:spacing w:val="48"/>
        </w:rPr>
        <w:t xml:space="preserve"> </w:t>
      </w:r>
      <w:r w:rsidRPr="00B17235">
        <w:t>T2D,</w:t>
      </w:r>
      <w:r w:rsidRPr="00B17235">
        <w:rPr>
          <w:spacing w:val="1"/>
        </w:rPr>
        <w:t xml:space="preserve"> </w:t>
      </w:r>
      <w:r w:rsidRPr="00B17235">
        <w:t>with a</w:t>
      </w:r>
      <w:r w:rsidRPr="00B17235">
        <w:rPr>
          <w:spacing w:val="1"/>
        </w:rPr>
        <w:t xml:space="preserve"> </w:t>
      </w:r>
      <w:r w:rsidRPr="00B17235">
        <w:t>low</w:t>
      </w:r>
      <w:r w:rsidRPr="00B17235">
        <w:rPr>
          <w:spacing w:val="1"/>
        </w:rPr>
        <w:t xml:space="preserve"> </w:t>
      </w:r>
      <w:r w:rsidRPr="00B17235">
        <w:t>risk</w:t>
      </w:r>
      <w:r w:rsidRPr="00B17235">
        <w:rPr>
          <w:spacing w:val="48"/>
        </w:rPr>
        <w:t xml:space="preserve"> </w:t>
      </w:r>
      <w:r w:rsidRPr="00B17235">
        <w:t>of</w:t>
      </w:r>
      <w:r w:rsidRPr="00B17235">
        <w:rPr>
          <w:spacing w:val="59"/>
        </w:rPr>
        <w:t xml:space="preserve"> </w:t>
      </w:r>
      <w:r w:rsidRPr="00B17235">
        <w:t>hypoglycemia</w:t>
      </w:r>
      <w:r w:rsidRPr="00B17235">
        <w:rPr>
          <w:spacing w:val="8"/>
        </w:rPr>
        <w:t xml:space="preserve"> </w:t>
      </w:r>
      <w:r w:rsidRPr="00B17235">
        <w:t>and</w:t>
      </w:r>
      <w:r w:rsidRPr="00B17235">
        <w:rPr>
          <w:spacing w:val="9"/>
        </w:rPr>
        <w:t xml:space="preserve"> </w:t>
      </w:r>
      <w:r w:rsidRPr="00B17235">
        <w:t>hypotension</w:t>
      </w:r>
      <w:r>
        <w:t xml:space="preserve"> </w:t>
      </w:r>
      <w:r>
        <w:fldChar w:fldCharType="begin">
          <w:fldData xml:space="preserve">PEVuZE5vdGU+PENpdGU+PEF1dGhvcj5DYWk8L0F1dGhvcj48WWVhcj4yMDE3PC9ZZWFyPjxSZWNO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</w:fldData>
        </w:fldChar>
      </w:r>
      <w:r w:rsidR="00B62E00">
        <w:instrText xml:space="preserve"> ADDIN EN.CITE </w:instrText>
      </w:r>
      <w:r w:rsidR="00B62E00">
        <w:fldChar w:fldCharType="begin">
          <w:fldData xml:space="preserve">PEVuZE5vdGU+PENpdGU+PEF1dGhvcj5DYWk8L0F1dGhvcj48WWVhcj4yMDE3PC9ZZWFyPjxSZWNO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377,381</w:t>
      </w:r>
      <w:r>
        <w:fldChar w:fldCharType="end"/>
      </w:r>
      <w:r w:rsidRPr="00B17235">
        <w:t>.</w:t>
      </w:r>
      <w:r w:rsidRPr="00B17235">
        <w:rPr>
          <w:spacing w:val="8"/>
        </w:rPr>
        <w:t xml:space="preserve"> </w:t>
      </w:r>
      <w:r w:rsidRPr="00B17235">
        <w:t>Although</w:t>
      </w:r>
      <w:r w:rsidRPr="00B17235">
        <w:rPr>
          <w:spacing w:val="10"/>
        </w:rPr>
        <w:t xml:space="preserve"> </w:t>
      </w:r>
      <w:r w:rsidRPr="00B17235">
        <w:t>little</w:t>
      </w:r>
      <w:r w:rsidRPr="00B17235">
        <w:rPr>
          <w:spacing w:val="10"/>
        </w:rPr>
        <w:t xml:space="preserve"> </w:t>
      </w:r>
      <w:r w:rsidRPr="00B17235">
        <w:t>is</w:t>
      </w:r>
      <w:r w:rsidRPr="00B17235">
        <w:rPr>
          <w:spacing w:val="8"/>
        </w:rPr>
        <w:t xml:space="preserve"> </w:t>
      </w:r>
      <w:r w:rsidRPr="00B17235">
        <w:t>known</w:t>
      </w:r>
      <w:r w:rsidRPr="00B17235">
        <w:rPr>
          <w:spacing w:val="9"/>
        </w:rPr>
        <w:t xml:space="preserve"> </w:t>
      </w:r>
      <w:r w:rsidRPr="00B17235">
        <w:t>on</w:t>
      </w:r>
      <w:r w:rsidRPr="00B17235">
        <w:rPr>
          <w:spacing w:val="9"/>
        </w:rPr>
        <w:t xml:space="preserve"> </w:t>
      </w:r>
      <w:r>
        <w:t>its</w:t>
      </w:r>
      <w:r w:rsidRPr="00B17235">
        <w:rPr>
          <w:spacing w:val="8"/>
        </w:rPr>
        <w:t xml:space="preserve"> </w:t>
      </w:r>
      <w:r w:rsidRPr="00B17235">
        <w:t>neuroprotective</w:t>
      </w:r>
      <w:r w:rsidRPr="00B17235">
        <w:rPr>
          <w:spacing w:val="10"/>
        </w:rPr>
        <w:t xml:space="preserve"> </w:t>
      </w:r>
      <w:r w:rsidRPr="00B17235">
        <w:t>role,</w:t>
      </w:r>
      <w:r w:rsidRPr="00B17235">
        <w:rPr>
          <w:spacing w:val="7"/>
        </w:rPr>
        <w:t xml:space="preserve"> </w:t>
      </w:r>
      <w:r w:rsidRPr="00B17235">
        <w:t>Empagliflozin</w:t>
      </w:r>
      <w:r w:rsidRPr="00B17235">
        <w:rPr>
          <w:spacing w:val="85"/>
        </w:rPr>
        <w:t xml:space="preserve"> </w:t>
      </w:r>
      <w:r w:rsidRPr="00B17235">
        <w:t>may</w:t>
      </w:r>
      <w:r w:rsidRPr="00B17235">
        <w:rPr>
          <w:spacing w:val="15"/>
        </w:rPr>
        <w:t xml:space="preserve"> </w:t>
      </w:r>
      <w:r w:rsidRPr="00B17235">
        <w:t>protect</w:t>
      </w:r>
      <w:r w:rsidRPr="00B17235">
        <w:rPr>
          <w:spacing w:val="15"/>
        </w:rPr>
        <w:t xml:space="preserve"> </w:t>
      </w:r>
      <w:r w:rsidRPr="00B17235">
        <w:t>obese</w:t>
      </w:r>
      <w:r w:rsidRPr="00B17235">
        <w:rPr>
          <w:spacing w:val="15"/>
        </w:rPr>
        <w:t xml:space="preserve"> </w:t>
      </w:r>
      <w:r w:rsidRPr="00B17235">
        <w:t>T2D</w:t>
      </w:r>
      <w:r w:rsidRPr="00B17235">
        <w:rPr>
          <w:spacing w:val="13"/>
        </w:rPr>
        <w:t xml:space="preserve"> </w:t>
      </w:r>
      <w:r w:rsidRPr="00B17235">
        <w:t>mice</w:t>
      </w:r>
      <w:r w:rsidRPr="00B17235">
        <w:rPr>
          <w:spacing w:val="17"/>
        </w:rPr>
        <w:t xml:space="preserve"> </w:t>
      </w:r>
      <w:r w:rsidRPr="00B17235">
        <w:t>against</w:t>
      </w:r>
      <w:r w:rsidRPr="00B17235">
        <w:rPr>
          <w:spacing w:val="17"/>
        </w:rPr>
        <w:t xml:space="preserve"> </w:t>
      </w:r>
      <w:r w:rsidRPr="00B17235">
        <w:t>brain</w:t>
      </w:r>
      <w:r w:rsidRPr="00B17235">
        <w:rPr>
          <w:spacing w:val="14"/>
        </w:rPr>
        <w:t xml:space="preserve"> </w:t>
      </w:r>
      <w:r w:rsidRPr="00B17235">
        <w:t>oxidative</w:t>
      </w:r>
      <w:r w:rsidRPr="00B17235">
        <w:rPr>
          <w:spacing w:val="12"/>
        </w:rPr>
        <w:t xml:space="preserve"> </w:t>
      </w:r>
      <w:r w:rsidRPr="00B17235">
        <w:t>stress</w:t>
      </w:r>
      <w:r w:rsidRPr="00B17235">
        <w:rPr>
          <w:spacing w:val="14"/>
        </w:rPr>
        <w:t xml:space="preserve"> </w:t>
      </w:r>
      <w:r w:rsidRPr="00B17235">
        <w:t>and</w:t>
      </w:r>
      <w:r w:rsidRPr="00B17235">
        <w:rPr>
          <w:spacing w:val="14"/>
        </w:rPr>
        <w:t xml:space="preserve"> </w:t>
      </w:r>
      <w:r w:rsidRPr="00B17235">
        <w:t>DNA</w:t>
      </w:r>
      <w:r w:rsidRPr="00B17235">
        <w:rPr>
          <w:spacing w:val="16"/>
        </w:rPr>
        <w:t xml:space="preserve"> </w:t>
      </w:r>
      <w:r w:rsidRPr="00B17235">
        <w:t>damage</w:t>
      </w:r>
      <w:r w:rsidRPr="00B17235">
        <w:rPr>
          <w:spacing w:val="15"/>
        </w:rPr>
        <w:t xml:space="preserve"> </w:t>
      </w:r>
      <w:r w:rsidRPr="00B17235">
        <w:t>probably</w:t>
      </w:r>
      <w:r w:rsidRPr="00B17235">
        <w:rPr>
          <w:spacing w:val="15"/>
        </w:rPr>
        <w:t xml:space="preserve"> </w:t>
      </w:r>
      <w:r w:rsidRPr="00B17235">
        <w:t>via</w:t>
      </w:r>
      <w:r w:rsidRPr="00B17235">
        <w:rPr>
          <w:spacing w:val="14"/>
        </w:rPr>
        <w:t xml:space="preserve"> </w:t>
      </w:r>
      <w:r w:rsidRPr="00B17235">
        <w:t>the</w:t>
      </w:r>
      <w:r w:rsidRPr="00B17235">
        <w:rPr>
          <w:spacing w:val="14"/>
        </w:rPr>
        <w:t xml:space="preserve"> </w:t>
      </w:r>
      <w:r w:rsidRPr="00B17235">
        <w:t>recovery</w:t>
      </w:r>
      <w:r w:rsidRPr="00B17235">
        <w:rPr>
          <w:spacing w:val="15"/>
        </w:rPr>
        <w:t xml:space="preserve"> </w:t>
      </w:r>
      <w:r w:rsidRPr="00B17235">
        <w:t>in</w:t>
      </w:r>
      <w:r w:rsidRPr="00B17235">
        <w:rPr>
          <w:spacing w:val="47"/>
        </w:rPr>
        <w:t xml:space="preserve"> </w:t>
      </w:r>
      <w:r w:rsidRPr="00B17235">
        <w:t>serum</w:t>
      </w:r>
      <w:r w:rsidRPr="00B17235">
        <w:rPr>
          <w:spacing w:val="19"/>
        </w:rPr>
        <w:t xml:space="preserve"> </w:t>
      </w:r>
      <w:r w:rsidRPr="00B17235">
        <w:t>insulin</w:t>
      </w:r>
      <w:r w:rsidRPr="00B17235">
        <w:rPr>
          <w:spacing w:val="19"/>
        </w:rPr>
        <w:t xml:space="preserve"> </w:t>
      </w:r>
      <w:r w:rsidRPr="00B17235">
        <w:t>levels</w:t>
      </w:r>
      <w:r w:rsidRPr="00B17235">
        <w:rPr>
          <w:spacing w:val="19"/>
        </w:rPr>
        <w:t xml:space="preserve"> </w:t>
      </w:r>
      <w:r w:rsidRPr="00B17235">
        <w:t>and</w:t>
      </w:r>
      <w:r w:rsidRPr="00B17235">
        <w:rPr>
          <w:spacing w:val="17"/>
        </w:rPr>
        <w:t xml:space="preserve"> </w:t>
      </w:r>
      <w:r w:rsidRPr="00B17235">
        <w:t>vascular</w:t>
      </w:r>
      <w:r w:rsidRPr="00B17235">
        <w:rPr>
          <w:spacing w:val="19"/>
        </w:rPr>
        <w:t xml:space="preserve"> </w:t>
      </w:r>
      <w:r w:rsidRPr="00B17235">
        <w:t>function,</w:t>
      </w:r>
      <w:r w:rsidRPr="00B17235">
        <w:rPr>
          <w:spacing w:val="19"/>
        </w:rPr>
        <w:t xml:space="preserve"> </w:t>
      </w:r>
      <w:r w:rsidRPr="00B17235">
        <w:t>ultimately</w:t>
      </w:r>
      <w:r w:rsidRPr="00B17235">
        <w:rPr>
          <w:spacing w:val="19"/>
        </w:rPr>
        <w:t xml:space="preserve"> </w:t>
      </w:r>
      <w:r w:rsidRPr="00B17235">
        <w:t>rescuing</w:t>
      </w:r>
      <w:r w:rsidRPr="00B17235">
        <w:rPr>
          <w:spacing w:val="18"/>
        </w:rPr>
        <w:t xml:space="preserve"> </w:t>
      </w:r>
      <w:r w:rsidRPr="00B17235">
        <w:t>their</w:t>
      </w:r>
      <w:r w:rsidRPr="00B17235">
        <w:rPr>
          <w:spacing w:val="22"/>
        </w:rPr>
        <w:t xml:space="preserve"> </w:t>
      </w:r>
      <w:r w:rsidRPr="00B17235">
        <w:t>learning</w:t>
      </w:r>
      <w:r w:rsidRPr="00B17235">
        <w:rPr>
          <w:spacing w:val="17"/>
        </w:rPr>
        <w:t xml:space="preserve"> </w:t>
      </w:r>
      <w:r w:rsidRPr="00B17235">
        <w:rPr>
          <w:spacing w:val="-2"/>
        </w:rPr>
        <w:t>and</w:t>
      </w:r>
      <w:r w:rsidRPr="00B17235">
        <w:rPr>
          <w:spacing w:val="18"/>
        </w:rPr>
        <w:t xml:space="preserve"> </w:t>
      </w:r>
      <w:r w:rsidRPr="00B17235">
        <w:t>memory</w:t>
      </w:r>
      <w:r w:rsidRPr="00B17235">
        <w:rPr>
          <w:spacing w:val="20"/>
        </w:rPr>
        <w:t xml:space="preserve"> </w:t>
      </w:r>
      <w:r w:rsidRPr="00B17235">
        <w:t>function</w:t>
      </w:r>
      <w:r>
        <w:t xml:space="preserve"> </w:t>
      </w:r>
      <w:r>
        <w:fldChar w:fldCharType="begin">
          <w:fldData xml:space="preserve">PEVuZE5vdGU+PENpdGU+PEF1dGhvcj5UaWtrYW5lbjwvQXV0aG9yPjxZZWFyPjIwMTY8L1llYXI+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</w:fldData>
        </w:fldChar>
      </w:r>
      <w:r w:rsidR="00B62E00">
        <w:instrText xml:space="preserve"> ADDIN EN.CITE </w:instrText>
      </w:r>
      <w:r w:rsidR="00B62E00">
        <w:fldChar w:fldCharType="begin">
          <w:fldData xml:space="preserve">PEVuZE5vdGU+PENpdGU+PEF1dGhvcj5UaWtrYW5lbjwvQXV0aG9yPjxZZWFyPjIwMTY8L1llYXI+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</w:fldData>
        </w:fldChar>
      </w:r>
      <w:r w:rsidR="00B62E00">
        <w:instrText xml:space="preserve"> ADDIN EN.CITE.DATA </w:instrText>
      </w:r>
      <w:r w:rsidR="00B62E00">
        <w:fldChar w:fldCharType="end"/>
      </w:r>
      <w:r>
        <w:fldChar w:fldCharType="separate"/>
      </w:r>
      <w:r w:rsidR="00B62E00" w:rsidRPr="00B62E00">
        <w:rPr>
          <w:noProof/>
          <w:vertAlign w:val="superscript"/>
        </w:rPr>
        <w:t>382,383</w:t>
      </w:r>
      <w:r>
        <w:fldChar w:fldCharType="end"/>
      </w:r>
      <w:r w:rsidRPr="00B17235">
        <w:t>.</w:t>
      </w:r>
      <w:r w:rsidRPr="00B17235">
        <w:rPr>
          <w:spacing w:val="99"/>
        </w:rPr>
        <w:t xml:space="preserve"> </w:t>
      </w:r>
      <w:r w:rsidRPr="00B17235">
        <w:t>Additionally,</w:t>
      </w:r>
      <w:r w:rsidRPr="00B17235">
        <w:rPr>
          <w:spacing w:val="-14"/>
        </w:rPr>
        <w:t xml:space="preserve"> </w:t>
      </w:r>
      <w:r w:rsidRPr="00B17235">
        <w:t>Dapagliflozin-mediated</w:t>
      </w:r>
      <w:r w:rsidRPr="00B17235">
        <w:rPr>
          <w:spacing w:val="-12"/>
        </w:rPr>
        <w:t xml:space="preserve"> </w:t>
      </w:r>
      <w:r w:rsidRPr="00B17235">
        <w:t>attenuation</w:t>
      </w:r>
      <w:r w:rsidRPr="00B17235">
        <w:rPr>
          <w:spacing w:val="-15"/>
        </w:rPr>
        <w:t xml:space="preserve"> </w:t>
      </w:r>
      <w:r w:rsidRPr="00B17235">
        <w:t>of</w:t>
      </w:r>
      <w:r w:rsidRPr="00B17235">
        <w:rPr>
          <w:spacing w:val="-11"/>
        </w:rPr>
        <w:t xml:space="preserve"> </w:t>
      </w:r>
      <w:r w:rsidRPr="00B17235">
        <w:t>retinal</w:t>
      </w:r>
      <w:r w:rsidRPr="00B17235">
        <w:rPr>
          <w:spacing w:val="-12"/>
        </w:rPr>
        <w:t xml:space="preserve"> </w:t>
      </w:r>
      <w:r w:rsidRPr="00B17235">
        <w:t>capillary</w:t>
      </w:r>
      <w:r w:rsidRPr="00B17235">
        <w:rPr>
          <w:spacing w:val="-11"/>
        </w:rPr>
        <w:t xml:space="preserve"> </w:t>
      </w:r>
      <w:r w:rsidRPr="00B17235">
        <w:t>hyperperfusion,</w:t>
      </w:r>
      <w:r w:rsidRPr="00B17235">
        <w:rPr>
          <w:spacing w:val="-12"/>
        </w:rPr>
        <w:t xml:space="preserve"> </w:t>
      </w:r>
      <w:r w:rsidRPr="00B17235">
        <w:t>arteriole</w:t>
      </w:r>
      <w:r w:rsidRPr="00B17235">
        <w:rPr>
          <w:spacing w:val="-11"/>
        </w:rPr>
        <w:t xml:space="preserve"> </w:t>
      </w:r>
      <w:r w:rsidRPr="00B17235">
        <w:t>wall</w:t>
      </w:r>
      <w:r w:rsidRPr="00B17235">
        <w:rPr>
          <w:spacing w:val="-15"/>
        </w:rPr>
        <w:t xml:space="preserve"> </w:t>
      </w:r>
      <w:r w:rsidRPr="00B17235">
        <w:t>thickening</w:t>
      </w:r>
      <w:r w:rsidRPr="00B17235">
        <w:rPr>
          <w:spacing w:val="85"/>
        </w:rPr>
        <w:t xml:space="preserve"> </w:t>
      </w:r>
      <w:r w:rsidRPr="00B17235">
        <w:t>and</w:t>
      </w:r>
      <w:r w:rsidRPr="00B17235">
        <w:rPr>
          <w:spacing w:val="25"/>
        </w:rPr>
        <w:t xml:space="preserve"> </w:t>
      </w:r>
      <w:r w:rsidRPr="00B17235">
        <w:t>microvascular</w:t>
      </w:r>
      <w:r w:rsidRPr="00B17235">
        <w:rPr>
          <w:spacing w:val="26"/>
        </w:rPr>
        <w:t xml:space="preserve"> </w:t>
      </w:r>
      <w:r w:rsidRPr="001B2A17">
        <w:rPr>
          <w:noProof/>
        </w:rPr>
        <w:t>remodeling</w:t>
      </w:r>
      <w:r w:rsidRPr="00B17235">
        <w:rPr>
          <w:spacing w:val="26"/>
        </w:rPr>
        <w:t xml:space="preserve"> </w:t>
      </w:r>
      <w:r w:rsidRPr="00B17235">
        <w:t>in</w:t>
      </w:r>
      <w:r w:rsidRPr="00B17235">
        <w:rPr>
          <w:spacing w:val="25"/>
        </w:rPr>
        <w:t xml:space="preserve"> </w:t>
      </w:r>
      <w:r w:rsidRPr="00B17235">
        <w:t>T2D</w:t>
      </w:r>
      <w:r w:rsidRPr="00B17235">
        <w:rPr>
          <w:spacing w:val="28"/>
        </w:rPr>
        <w:t xml:space="preserve"> </w:t>
      </w:r>
      <w:r w:rsidRPr="001B2A17">
        <w:rPr>
          <w:noProof/>
        </w:rPr>
        <w:t>w</w:t>
      </w:r>
      <w:r>
        <w:rPr>
          <w:noProof/>
        </w:rPr>
        <w:t>ere</w:t>
      </w:r>
      <w:r w:rsidRPr="00B17235">
        <w:rPr>
          <w:spacing w:val="27"/>
        </w:rPr>
        <w:t xml:space="preserve"> </w:t>
      </w:r>
      <w:r w:rsidRPr="00B17235">
        <w:t>followed</w:t>
      </w:r>
      <w:r w:rsidRPr="00B17235">
        <w:rPr>
          <w:spacing w:val="27"/>
        </w:rPr>
        <w:t xml:space="preserve"> </w:t>
      </w:r>
      <w:r w:rsidRPr="00B17235">
        <w:t>by</w:t>
      </w:r>
      <w:r w:rsidRPr="00B17235">
        <w:rPr>
          <w:spacing w:val="26"/>
        </w:rPr>
        <w:t xml:space="preserve"> </w:t>
      </w:r>
      <w:r w:rsidRPr="00B17235">
        <w:t>a</w:t>
      </w:r>
      <w:r w:rsidRPr="00B17235">
        <w:rPr>
          <w:spacing w:val="26"/>
        </w:rPr>
        <w:t xml:space="preserve"> </w:t>
      </w:r>
      <w:r w:rsidRPr="00B17235">
        <w:t>decrease</w:t>
      </w:r>
      <w:r w:rsidRPr="00B17235">
        <w:rPr>
          <w:spacing w:val="27"/>
        </w:rPr>
        <w:t xml:space="preserve"> </w:t>
      </w:r>
      <w:r w:rsidRPr="00B17235">
        <w:t>in</w:t>
      </w:r>
      <w:r w:rsidRPr="00B17235">
        <w:rPr>
          <w:spacing w:val="25"/>
        </w:rPr>
        <w:t xml:space="preserve"> </w:t>
      </w:r>
      <w:r w:rsidRPr="00B17235">
        <w:t>brain</w:t>
      </w:r>
      <w:r w:rsidRPr="00B17235">
        <w:rPr>
          <w:spacing w:val="26"/>
        </w:rPr>
        <w:t xml:space="preserve"> </w:t>
      </w:r>
      <w:r w:rsidRPr="00B17235">
        <w:t>markers</w:t>
      </w:r>
      <w:r w:rsidRPr="00B17235">
        <w:rPr>
          <w:spacing w:val="27"/>
        </w:rPr>
        <w:t xml:space="preserve"> </w:t>
      </w:r>
      <w:r w:rsidRPr="00B17235">
        <w:t>for</w:t>
      </w:r>
      <w:r w:rsidRPr="00B17235">
        <w:rPr>
          <w:spacing w:val="27"/>
        </w:rPr>
        <w:t xml:space="preserve"> </w:t>
      </w:r>
      <w:r w:rsidRPr="00B17235">
        <w:t>oxidative</w:t>
      </w:r>
      <w:r w:rsidRPr="00B17235">
        <w:rPr>
          <w:spacing w:val="26"/>
        </w:rPr>
        <w:t xml:space="preserve"> </w:t>
      </w:r>
      <w:r w:rsidRPr="00B17235">
        <w:rPr>
          <w:spacing w:val="-2"/>
        </w:rPr>
        <w:t>stress,</w:t>
      </w:r>
      <w:r w:rsidRPr="00B17235">
        <w:rPr>
          <w:spacing w:val="74"/>
        </w:rPr>
        <w:t xml:space="preserve"> </w:t>
      </w:r>
      <w:r w:rsidRPr="00B17235">
        <w:t>inflammation</w:t>
      </w:r>
      <w:r w:rsidRPr="00B17235">
        <w:rPr>
          <w:spacing w:val="13"/>
        </w:rPr>
        <w:t xml:space="preserve"> </w:t>
      </w:r>
      <w:r w:rsidRPr="00B17235">
        <w:t>and</w:t>
      </w:r>
      <w:r w:rsidRPr="00B17235">
        <w:rPr>
          <w:spacing w:val="16"/>
        </w:rPr>
        <w:t xml:space="preserve"> </w:t>
      </w:r>
      <w:r w:rsidRPr="00B17235">
        <w:t>apoptosis</w:t>
      </w:r>
      <w:r>
        <w:t xml:space="preserve"> </w:t>
      </w:r>
      <w:r>
        <w:fldChar w:fldCharType="begin">
          <w:fldData xml:space="preserve">PEVuZE5vdGU+PENpdGU+PEF1dGhvcj5UaWtrYW5lbjwvQXV0aG9yPjxZZWFyPjIwMTY8L1llYXI+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</w:fldData>
        </w:fldChar>
      </w:r>
      <w:r w:rsidR="00B62E00">
        <w:instrText xml:space="preserve"> ADDIN EN.CITE </w:instrText>
      </w:r>
      <w:r w:rsidR="00B62E00">
        <w:fldChar w:fldCharType="begin">
          <w:fldData xml:space="preserve">PEVuZE5vdGU+PENpdGU+PEF1dGhvcj5UaWtrYW5lbjwvQXV0aG9yPjxZZWFyPjIwMTY8L1llYXI+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</w:fldData>
        </w:fldChar>
      </w:r>
      <w:r w:rsidR="00B62E00">
        <w:instrText xml:space="preserve"> ADDIN EN.CITE.DATA </w:instrText>
      </w:r>
      <w:r w:rsidR="00B62E00">
        <w:fldChar w:fldCharType="end"/>
      </w:r>
      <w:r>
        <w:fldChar w:fldCharType="separate"/>
      </w:r>
      <w:r w:rsidR="00B62E00" w:rsidRPr="00B62E00">
        <w:rPr>
          <w:noProof/>
          <w:vertAlign w:val="superscript"/>
        </w:rPr>
        <w:t>382,384</w:t>
      </w:r>
      <w:r>
        <w:fldChar w:fldCharType="end"/>
      </w:r>
      <w:r w:rsidRPr="00F36512">
        <w:t xml:space="preserve"> </w:t>
      </w:r>
      <w:r>
        <w:fldChar w:fldCharType="begin">
          <w:fldData xml:space="preserve">PEVuZE5vdGU+PENpdGU+PEF1dGhvcj5NaWxsYXI8L0F1dGhvcj48WWVhcj4yMDE3PC9ZZWFyPjxS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</w:fldData>
        </w:fldChar>
      </w:r>
      <w:r w:rsidR="00B62E00">
        <w:instrText xml:space="preserve"> ADDIN EN.CITE </w:instrText>
      </w:r>
      <w:r w:rsidR="00B62E00">
        <w:fldChar w:fldCharType="begin">
          <w:fldData xml:space="preserve">PEVuZE5vdGU+PENpdGU+PEF1dGhvcj5NaWxsYXI8L0F1dGhvcj48WWVhcj4yMDE3PC9ZZWFyPjxS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</w:fldData>
        </w:fldChar>
      </w:r>
      <w:r w:rsidR="00B62E00">
        <w:instrText xml:space="preserve"> ADDIN EN.CITE.DATA </w:instrText>
      </w:r>
      <w:r w:rsidR="00B62E00">
        <w:fldChar w:fldCharType="end"/>
      </w:r>
      <w:r>
        <w:fldChar w:fldCharType="separate"/>
      </w:r>
      <w:r w:rsidR="00B62E00" w:rsidRPr="00B62E00">
        <w:rPr>
          <w:noProof/>
          <w:vertAlign w:val="superscript"/>
        </w:rPr>
        <w:t>385</w:t>
      </w:r>
      <w:r>
        <w:fldChar w:fldCharType="end"/>
      </w:r>
      <w:r w:rsidRPr="00B17235">
        <w:t>.</w:t>
      </w:r>
      <w:r w:rsidRPr="00B17235">
        <w:rPr>
          <w:spacing w:val="16"/>
        </w:rPr>
        <w:t xml:space="preserve"> </w:t>
      </w:r>
      <w:r w:rsidRPr="00B17235">
        <w:t>This</w:t>
      </w:r>
      <w:r w:rsidRPr="00B17235">
        <w:rPr>
          <w:spacing w:val="17"/>
        </w:rPr>
        <w:t xml:space="preserve"> </w:t>
      </w:r>
      <w:r w:rsidRPr="00B17235">
        <w:t>was</w:t>
      </w:r>
      <w:r w:rsidRPr="00B17235">
        <w:rPr>
          <w:spacing w:val="17"/>
        </w:rPr>
        <w:t xml:space="preserve"> </w:t>
      </w:r>
      <w:r w:rsidRPr="00B17235">
        <w:t>further</w:t>
      </w:r>
      <w:r w:rsidRPr="00B17235">
        <w:rPr>
          <w:spacing w:val="17"/>
        </w:rPr>
        <w:t xml:space="preserve"> </w:t>
      </w:r>
      <w:r w:rsidRPr="00B17235">
        <w:t>accompanied</w:t>
      </w:r>
      <w:r w:rsidRPr="00B17235">
        <w:rPr>
          <w:spacing w:val="16"/>
        </w:rPr>
        <w:t xml:space="preserve"> </w:t>
      </w:r>
      <w:r w:rsidRPr="00B17235">
        <w:rPr>
          <w:spacing w:val="-2"/>
        </w:rPr>
        <w:t>by</w:t>
      </w:r>
      <w:r w:rsidRPr="00B17235">
        <w:rPr>
          <w:spacing w:val="18"/>
        </w:rPr>
        <w:t xml:space="preserve"> </w:t>
      </w:r>
      <w:r w:rsidRPr="00B17235">
        <w:t>an</w:t>
      </w:r>
      <w:r w:rsidRPr="00B17235">
        <w:rPr>
          <w:spacing w:val="13"/>
        </w:rPr>
        <w:t xml:space="preserve"> </w:t>
      </w:r>
      <w:r w:rsidRPr="00B17235">
        <w:t>improved</w:t>
      </w:r>
      <w:r w:rsidRPr="00B17235">
        <w:rPr>
          <w:spacing w:val="16"/>
        </w:rPr>
        <w:t xml:space="preserve"> </w:t>
      </w:r>
      <w:r w:rsidRPr="00B17235">
        <w:t>insulin</w:t>
      </w:r>
      <w:r w:rsidRPr="00B17235">
        <w:rPr>
          <w:spacing w:val="16"/>
        </w:rPr>
        <w:t xml:space="preserve"> </w:t>
      </w:r>
      <w:r w:rsidRPr="00B17235">
        <w:t>action,</w:t>
      </w:r>
      <w:r w:rsidRPr="00B17235">
        <w:rPr>
          <w:spacing w:val="73"/>
        </w:rPr>
        <w:t xml:space="preserve"> </w:t>
      </w:r>
      <w:r w:rsidRPr="00B17235">
        <w:t>mitochondrial</w:t>
      </w:r>
      <w:r w:rsidRPr="00B17235">
        <w:rPr>
          <w:spacing w:val="5"/>
        </w:rPr>
        <w:t xml:space="preserve"> </w:t>
      </w:r>
      <w:r w:rsidRPr="00B17235">
        <w:t>function,</w:t>
      </w:r>
      <w:r w:rsidRPr="00B17235">
        <w:rPr>
          <w:spacing w:val="6"/>
        </w:rPr>
        <w:t xml:space="preserve"> </w:t>
      </w:r>
      <w:r w:rsidRPr="00B17235">
        <w:t>synaptic</w:t>
      </w:r>
      <w:r w:rsidRPr="00B17235">
        <w:rPr>
          <w:spacing w:val="8"/>
        </w:rPr>
        <w:t xml:space="preserve"> </w:t>
      </w:r>
      <w:r w:rsidRPr="00B17235">
        <w:t>density/plasticity,</w:t>
      </w:r>
      <w:r w:rsidRPr="00B17235">
        <w:rPr>
          <w:spacing w:val="3"/>
        </w:rPr>
        <w:t xml:space="preserve"> </w:t>
      </w:r>
      <w:r w:rsidRPr="00B17235">
        <w:t>neurogenesis</w:t>
      </w:r>
      <w:r w:rsidRPr="00B17235">
        <w:rPr>
          <w:spacing w:val="5"/>
        </w:rPr>
        <w:t xml:space="preserve"> </w:t>
      </w:r>
      <w:r w:rsidRPr="00B17235">
        <w:t>and</w:t>
      </w:r>
      <w:r w:rsidRPr="00B17235">
        <w:rPr>
          <w:spacing w:val="7"/>
        </w:rPr>
        <w:t xml:space="preserve"> </w:t>
      </w:r>
      <w:r w:rsidRPr="00B17235">
        <w:t>in</w:t>
      </w:r>
      <w:r w:rsidRPr="00B17235">
        <w:rPr>
          <w:spacing w:val="7"/>
        </w:rPr>
        <w:t xml:space="preserve"> </w:t>
      </w:r>
      <w:r w:rsidRPr="00B17235">
        <w:rPr>
          <w:spacing w:val="-2"/>
        </w:rPr>
        <w:t>learning</w:t>
      </w:r>
      <w:r w:rsidRPr="00B17235">
        <w:rPr>
          <w:spacing w:val="7"/>
        </w:rPr>
        <w:t xml:space="preserve"> </w:t>
      </w:r>
      <w:r w:rsidRPr="00B17235">
        <w:t>and</w:t>
      </w:r>
      <w:r w:rsidRPr="00B17235">
        <w:rPr>
          <w:spacing w:val="7"/>
        </w:rPr>
        <w:t xml:space="preserve"> </w:t>
      </w:r>
      <w:r w:rsidRPr="00B17235">
        <w:t>memory</w:t>
      </w:r>
      <w:r w:rsidRPr="00B17235">
        <w:rPr>
          <w:spacing w:val="6"/>
        </w:rPr>
        <w:t xml:space="preserve"> </w:t>
      </w:r>
      <w:r w:rsidRPr="00B17235">
        <w:t>in</w:t>
      </w:r>
      <w:r w:rsidRPr="00B17235">
        <w:rPr>
          <w:spacing w:val="7"/>
        </w:rPr>
        <w:t xml:space="preserve"> </w:t>
      </w:r>
      <w:r w:rsidRPr="00B17235">
        <w:t>T2D</w:t>
      </w:r>
      <w:r w:rsidRPr="00B17235">
        <w:rPr>
          <w:spacing w:val="97"/>
        </w:rPr>
        <w:t xml:space="preserve"> </w:t>
      </w:r>
      <w:r w:rsidRPr="00B17235">
        <w:t>patients and</w:t>
      </w:r>
      <w:r w:rsidRPr="00B17235">
        <w:rPr>
          <w:spacing w:val="-2"/>
        </w:rPr>
        <w:t xml:space="preserve"> </w:t>
      </w:r>
      <w:r w:rsidRPr="00B17235">
        <w:t>animal</w:t>
      </w:r>
      <w:r w:rsidRPr="00B17235">
        <w:rPr>
          <w:spacing w:val="-4"/>
        </w:rPr>
        <w:t xml:space="preserve"> </w:t>
      </w:r>
      <w:r w:rsidRPr="00B17235">
        <w:t>models</w:t>
      </w:r>
      <w:r>
        <w:t xml:space="preserve"> </w:t>
      </w:r>
      <w:r>
        <w:fldChar w:fldCharType="begin">
          <w:fldData xml:space="preserve">PEVuZE5vdGU+PENpdGU+PEF1dGhvcj5UaWtrYW5lbjwvQXV0aG9yPjxZZWFyPjIwMTY8L1llYXI+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</w:fldData>
        </w:fldChar>
      </w:r>
      <w:r w:rsidR="00B62E00">
        <w:instrText xml:space="preserve"> ADDIN EN.CITE </w:instrText>
      </w:r>
      <w:r w:rsidR="00B62E00">
        <w:fldChar w:fldCharType="begin">
          <w:fldData xml:space="preserve">PEVuZE5vdGU+PENpdGU+PEF1dGhvcj5UaWtrYW5lbjwvQXV0aG9yPjxZZWFyPjIwMTY8L1llYXI+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</w:fldData>
        </w:fldChar>
      </w:r>
      <w:r w:rsidR="00B62E00">
        <w:instrText xml:space="preserve"> ADDIN EN.CITE.DATA </w:instrText>
      </w:r>
      <w:r w:rsidR="00B62E00">
        <w:fldChar w:fldCharType="end"/>
      </w:r>
      <w:r>
        <w:fldChar w:fldCharType="separate"/>
      </w:r>
      <w:r w:rsidR="00B62E00" w:rsidRPr="00B62E00">
        <w:rPr>
          <w:noProof/>
          <w:vertAlign w:val="superscript"/>
        </w:rPr>
        <w:t>382-385</w:t>
      </w:r>
      <w:r>
        <w:fldChar w:fldCharType="end"/>
      </w:r>
      <w:r w:rsidRPr="00B17235">
        <w:t>.</w:t>
      </w:r>
    </w:p>
    <w:p w14:paraId="4A4DA689" w14:textId="77777777" w:rsidR="00EE59BB" w:rsidRPr="00B17235" w:rsidRDefault="00EE59BB" w:rsidP="00EE59BB">
      <w:pPr>
        <w:jc w:val="both"/>
        <w:rPr>
          <w:rFonts w:eastAsia="Calibri" w:cs="Arial"/>
          <w:szCs w:val="24"/>
        </w:rPr>
      </w:pPr>
      <w:r w:rsidRPr="00B17235">
        <w:t xml:space="preserve">To our knowledge, there </w:t>
      </w:r>
      <w:r w:rsidRPr="00B17235">
        <w:rPr>
          <w:spacing w:val="-2"/>
        </w:rPr>
        <w:t>are</w:t>
      </w:r>
      <w:r w:rsidRPr="00B17235">
        <w:t xml:space="preserve"> no current</w:t>
      </w:r>
      <w:r w:rsidRPr="00B17235">
        <w:rPr>
          <w:spacing w:val="-3"/>
        </w:rPr>
        <w:t xml:space="preserve"> </w:t>
      </w:r>
      <w:r w:rsidRPr="00B17235">
        <w:t>clinical trials</w:t>
      </w:r>
      <w:r w:rsidRPr="00B17235">
        <w:rPr>
          <w:spacing w:val="-3"/>
        </w:rPr>
        <w:t xml:space="preserve"> </w:t>
      </w:r>
      <w:r w:rsidRPr="00B17235">
        <w:t>on the use</w:t>
      </w:r>
      <w:r w:rsidRPr="00B17235">
        <w:rPr>
          <w:spacing w:val="-2"/>
        </w:rPr>
        <w:t xml:space="preserve"> </w:t>
      </w:r>
      <w:r w:rsidRPr="00B17235">
        <w:t xml:space="preserve">of </w:t>
      </w:r>
      <w:r w:rsidRPr="00B17235">
        <w:rPr>
          <w:spacing w:val="-2"/>
        </w:rPr>
        <w:t>SGLT2</w:t>
      </w:r>
      <w:r w:rsidRPr="00B17235">
        <w:t xml:space="preserve"> inhibitors to tackle AD.</w:t>
      </w:r>
    </w:p>
    <w:p w14:paraId="1FFAAD10" w14:textId="77777777" w:rsidR="00EE59BB" w:rsidRPr="00944417" w:rsidRDefault="00EE59BB" w:rsidP="00EE59BB">
      <w:pPr>
        <w:pStyle w:val="Heading3"/>
        <w:jc w:val="both"/>
      </w:pPr>
      <w:bookmarkStart w:id="33" w:name="_Toc532397968"/>
      <w:r w:rsidRPr="00B17235">
        <w:t>Conclusions</w:t>
      </w:r>
      <w:bookmarkEnd w:id="33"/>
    </w:p>
    <w:p w14:paraId="6ECE09BD" w14:textId="77777777" w:rsidR="00EE59BB" w:rsidRDefault="00EE59BB" w:rsidP="00EE59BB">
      <w:pPr>
        <w:jc w:val="both"/>
      </w:pPr>
      <w:r w:rsidRPr="00B17235">
        <w:t>In sum,</w:t>
      </w:r>
      <w:r w:rsidRPr="00B17235">
        <w:rPr>
          <w:spacing w:val="-2"/>
        </w:rPr>
        <w:t xml:space="preserve"> </w:t>
      </w:r>
      <w:r w:rsidRPr="00B17235">
        <w:t>one can hypothesize that,</w:t>
      </w:r>
      <w:r w:rsidRPr="00B17235">
        <w:rPr>
          <w:spacing w:val="-2"/>
        </w:rPr>
        <w:t xml:space="preserve"> </w:t>
      </w:r>
      <w:r w:rsidRPr="00B17235">
        <w:t xml:space="preserve">either </w:t>
      </w:r>
      <w:r w:rsidRPr="00B17235">
        <w:rPr>
          <w:spacing w:val="-2"/>
        </w:rPr>
        <w:t>by</w:t>
      </w:r>
      <w:r w:rsidRPr="00B17235">
        <w:t xml:space="preserve"> ameliorating peripheral insulin action</w:t>
      </w:r>
      <w:r w:rsidRPr="00B17235">
        <w:rPr>
          <w:spacing w:val="-3"/>
        </w:rPr>
        <w:t xml:space="preserve"> </w:t>
      </w:r>
      <w:r w:rsidRPr="00B17235">
        <w:t>and</w:t>
      </w:r>
      <w:r w:rsidRPr="00B17235">
        <w:rPr>
          <w:spacing w:val="-2"/>
        </w:rPr>
        <w:t xml:space="preserve"> </w:t>
      </w:r>
      <w:r w:rsidRPr="00B17235">
        <w:t>glucose</w:t>
      </w:r>
      <w:r w:rsidRPr="00B17235">
        <w:rPr>
          <w:spacing w:val="1"/>
        </w:rPr>
        <w:t xml:space="preserve"> </w:t>
      </w:r>
      <w:r w:rsidRPr="001B2A17">
        <w:rPr>
          <w:noProof/>
          <w:spacing w:val="-2"/>
        </w:rPr>
        <w:t>homeostasis</w:t>
      </w:r>
      <w:r w:rsidRPr="00B17235">
        <w:rPr>
          <w:spacing w:val="60"/>
        </w:rPr>
        <w:t xml:space="preserve"> </w:t>
      </w:r>
      <w:r w:rsidRPr="00B17235">
        <w:t>and/or</w:t>
      </w:r>
      <w:r w:rsidRPr="00B17235">
        <w:rPr>
          <w:spacing w:val="5"/>
        </w:rPr>
        <w:t xml:space="preserve"> </w:t>
      </w:r>
      <w:r w:rsidRPr="00B17235">
        <w:rPr>
          <w:spacing w:val="-2"/>
        </w:rPr>
        <w:t>by</w:t>
      </w:r>
      <w:r w:rsidRPr="00B17235">
        <w:rPr>
          <w:spacing w:val="6"/>
        </w:rPr>
        <w:t xml:space="preserve"> </w:t>
      </w:r>
      <w:r w:rsidRPr="00B17235">
        <w:t>crossing</w:t>
      </w:r>
      <w:r w:rsidRPr="00B17235">
        <w:rPr>
          <w:spacing w:val="4"/>
        </w:rPr>
        <w:t xml:space="preserve"> </w:t>
      </w:r>
      <w:r w:rsidRPr="00B17235">
        <w:t>the</w:t>
      </w:r>
      <w:r w:rsidRPr="00B17235">
        <w:rPr>
          <w:spacing w:val="3"/>
        </w:rPr>
        <w:t xml:space="preserve"> </w:t>
      </w:r>
      <w:r w:rsidRPr="00B17235">
        <w:t>blood-brain</w:t>
      </w:r>
      <w:r w:rsidRPr="00B17235">
        <w:rPr>
          <w:spacing w:val="4"/>
        </w:rPr>
        <w:t xml:space="preserve"> </w:t>
      </w:r>
      <w:r w:rsidRPr="00B17235">
        <w:t>barrier</w:t>
      </w:r>
      <w:r w:rsidRPr="00B17235">
        <w:rPr>
          <w:spacing w:val="4"/>
        </w:rPr>
        <w:t xml:space="preserve"> </w:t>
      </w:r>
      <w:r w:rsidRPr="00B17235">
        <w:t>and</w:t>
      </w:r>
      <w:r w:rsidRPr="00B17235">
        <w:rPr>
          <w:spacing w:val="4"/>
        </w:rPr>
        <w:t xml:space="preserve"> </w:t>
      </w:r>
      <w:r w:rsidRPr="00B17235">
        <w:t>exerting</w:t>
      </w:r>
      <w:r w:rsidRPr="00B17235">
        <w:rPr>
          <w:spacing w:val="4"/>
        </w:rPr>
        <w:t xml:space="preserve"> </w:t>
      </w:r>
      <w:r w:rsidRPr="00B17235">
        <w:t>similar</w:t>
      </w:r>
      <w:r w:rsidRPr="00B17235">
        <w:rPr>
          <w:spacing w:val="4"/>
        </w:rPr>
        <w:t xml:space="preserve"> </w:t>
      </w:r>
      <w:r w:rsidRPr="00B17235">
        <w:t>effects</w:t>
      </w:r>
      <w:r w:rsidRPr="00B17235">
        <w:rPr>
          <w:spacing w:val="5"/>
        </w:rPr>
        <w:t xml:space="preserve"> </w:t>
      </w:r>
      <w:r w:rsidRPr="00B17235">
        <w:t>in</w:t>
      </w:r>
      <w:r w:rsidRPr="00B17235">
        <w:rPr>
          <w:spacing w:val="4"/>
        </w:rPr>
        <w:t xml:space="preserve"> </w:t>
      </w:r>
      <w:r w:rsidRPr="00B17235">
        <w:t>the</w:t>
      </w:r>
      <w:r w:rsidRPr="00B17235">
        <w:rPr>
          <w:spacing w:val="3"/>
        </w:rPr>
        <w:t xml:space="preserve"> </w:t>
      </w:r>
      <w:r w:rsidRPr="00B17235">
        <w:t>central</w:t>
      </w:r>
      <w:r w:rsidRPr="00B17235">
        <w:rPr>
          <w:spacing w:val="4"/>
        </w:rPr>
        <w:t xml:space="preserve"> </w:t>
      </w:r>
      <w:r w:rsidRPr="00B17235">
        <w:t>nervous</w:t>
      </w:r>
      <w:r w:rsidRPr="00B17235">
        <w:rPr>
          <w:spacing w:val="5"/>
        </w:rPr>
        <w:t xml:space="preserve"> </w:t>
      </w:r>
      <w:r w:rsidRPr="00B17235">
        <w:t>system,</w:t>
      </w:r>
      <w:r w:rsidRPr="00B17235">
        <w:rPr>
          <w:spacing w:val="2"/>
        </w:rPr>
        <w:t xml:space="preserve"> </w:t>
      </w:r>
      <w:r w:rsidRPr="00B17235">
        <w:t>anti-T2D</w:t>
      </w:r>
      <w:r w:rsidRPr="00B17235">
        <w:rPr>
          <w:spacing w:val="-6"/>
        </w:rPr>
        <w:t xml:space="preserve"> </w:t>
      </w:r>
      <w:r w:rsidRPr="00B17235">
        <w:t>drugs</w:t>
      </w:r>
      <w:r w:rsidRPr="00B17235">
        <w:rPr>
          <w:spacing w:val="83"/>
        </w:rPr>
        <w:t xml:space="preserve"> </w:t>
      </w:r>
      <w:r w:rsidRPr="00B17235">
        <w:t>from</w:t>
      </w:r>
      <w:r w:rsidRPr="00B17235">
        <w:rPr>
          <w:spacing w:val="-6"/>
        </w:rPr>
        <w:t xml:space="preserve"> </w:t>
      </w:r>
      <w:r w:rsidRPr="00B17235">
        <w:t>the</w:t>
      </w:r>
      <w:r w:rsidRPr="00B17235">
        <w:rPr>
          <w:spacing w:val="-4"/>
        </w:rPr>
        <w:t xml:space="preserve"> </w:t>
      </w:r>
      <w:r w:rsidRPr="00B17235">
        <w:t>different</w:t>
      </w:r>
      <w:r w:rsidRPr="00B17235">
        <w:rPr>
          <w:spacing w:val="-4"/>
        </w:rPr>
        <w:t xml:space="preserve"> </w:t>
      </w:r>
      <w:r w:rsidRPr="00B17235">
        <w:t>classes</w:t>
      </w:r>
      <w:r w:rsidRPr="00B17235">
        <w:rPr>
          <w:spacing w:val="-2"/>
        </w:rPr>
        <w:t xml:space="preserve"> </w:t>
      </w:r>
      <w:r w:rsidRPr="00B17235">
        <w:t>may</w:t>
      </w:r>
      <w:r w:rsidRPr="00B17235">
        <w:rPr>
          <w:spacing w:val="-4"/>
        </w:rPr>
        <w:t xml:space="preserve"> </w:t>
      </w:r>
      <w:r w:rsidRPr="00B17235">
        <w:t>represent</w:t>
      </w:r>
      <w:r w:rsidRPr="00B17235">
        <w:rPr>
          <w:spacing w:val="-2"/>
        </w:rPr>
        <w:t xml:space="preserve"> promising</w:t>
      </w:r>
      <w:r w:rsidRPr="00B17235">
        <w:rPr>
          <w:spacing w:val="-3"/>
        </w:rPr>
        <w:t xml:space="preserve"> </w:t>
      </w:r>
      <w:r w:rsidRPr="00B17235">
        <w:t>therapeutic</w:t>
      </w:r>
      <w:r w:rsidRPr="00B17235">
        <w:rPr>
          <w:spacing w:val="-5"/>
        </w:rPr>
        <w:t xml:space="preserve"> </w:t>
      </w:r>
      <w:r w:rsidRPr="00B17235">
        <w:t>approaches</w:t>
      </w:r>
      <w:r w:rsidRPr="00B17235">
        <w:rPr>
          <w:spacing w:val="-4"/>
        </w:rPr>
        <w:t xml:space="preserve"> </w:t>
      </w:r>
      <w:r w:rsidRPr="00B17235">
        <w:t>to</w:t>
      </w:r>
      <w:r w:rsidRPr="00B17235">
        <w:rPr>
          <w:spacing w:val="-3"/>
        </w:rPr>
        <w:t xml:space="preserve"> </w:t>
      </w:r>
      <w:r w:rsidRPr="00B17235">
        <w:t>tackle</w:t>
      </w:r>
      <w:r w:rsidRPr="00B17235">
        <w:rPr>
          <w:spacing w:val="-4"/>
        </w:rPr>
        <w:t xml:space="preserve"> </w:t>
      </w:r>
      <w:r w:rsidRPr="00B17235">
        <w:rPr>
          <w:spacing w:val="-2"/>
        </w:rPr>
        <w:t>AD</w:t>
      </w:r>
      <w:r w:rsidRPr="00B17235">
        <w:rPr>
          <w:spacing w:val="-4"/>
        </w:rPr>
        <w:t xml:space="preserve"> </w:t>
      </w:r>
      <w:r w:rsidRPr="00B17235">
        <w:t>(Fig.</w:t>
      </w:r>
      <w:r w:rsidRPr="00B17235">
        <w:rPr>
          <w:spacing w:val="-5"/>
        </w:rPr>
        <w:t xml:space="preserve"> </w:t>
      </w:r>
      <w:r>
        <w:t>5</w:t>
      </w:r>
      <w:r w:rsidRPr="00B17235">
        <w:t>).</w:t>
      </w:r>
    </w:p>
    <w:p w14:paraId="71588A13" w14:textId="77777777" w:rsidR="00EE59BB" w:rsidRDefault="00EE59BB" w:rsidP="00EE59BB">
      <w:pPr>
        <w:spacing w:after="160" w:line="259" w:lineRule="auto"/>
      </w:pPr>
      <w:r>
        <w:br w:type="page"/>
      </w:r>
    </w:p>
    <w:p w14:paraId="6CB5E2D3" w14:textId="734B1CF1" w:rsidR="00EE59BB" w:rsidRDefault="00EE59BB" w:rsidP="00EE59BB">
      <w:pPr>
        <w:jc w:val="both"/>
      </w:pPr>
    </w:p>
    <w:p w14:paraId="18CBB676" w14:textId="77777777" w:rsidR="00EE59BB" w:rsidRDefault="00EE59BB" w:rsidP="00EE59BB">
      <w:pPr>
        <w:jc w:val="both"/>
        <w:rPr>
          <w:rFonts w:ascii="Calibri" w:eastAsia="Calibri" w:hAnsi="Calibri" w:cs="Calibri"/>
        </w:rPr>
      </w:pPr>
    </w:p>
    <w:p w14:paraId="5A237F71" w14:textId="77777777" w:rsidR="00EE59BB" w:rsidRDefault="00EE59BB" w:rsidP="00EE59BB">
      <w:pPr>
        <w:jc w:val="both"/>
        <w:rPr>
          <w:rFonts w:ascii="Calibri" w:eastAsia="Calibri" w:hAnsi="Calibri" w:cs="Calibri"/>
        </w:rPr>
      </w:pPr>
    </w:p>
    <w:p w14:paraId="1EDD0332" w14:textId="77777777" w:rsidR="00EE59BB" w:rsidRDefault="00EE59BB" w:rsidP="00EE59BB">
      <w:pPr>
        <w:jc w:val="both"/>
        <w:rPr>
          <w:rFonts w:ascii="Calibri" w:eastAsia="Calibri" w:hAnsi="Calibri" w:cs="Calibri"/>
        </w:rPr>
      </w:pPr>
      <w:r>
        <w:rPr>
          <w:rFonts w:ascii="Calibri" w:eastAsia="Calibri" w:hAnsi="Calibri" w:cs="Calibri"/>
          <w:noProof/>
          <w:sz w:val="20"/>
          <w:szCs w:val="20"/>
          <w:lang w:val="sv-SE" w:eastAsia="sv-SE"/>
        </w:rPr>
        <w:drawing>
          <wp:inline distT="0" distB="0" distL="0" distR="0" wp14:anchorId="1617BAE3" wp14:editId="2769661E">
            <wp:extent cx="5848350" cy="4413424"/>
            <wp:effectExtent l="0" t="0" r="0" b="635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 cstate="print"/>
                    <a:srcRect l="16352" t="5338" r="13089"/>
                    <a:stretch/>
                  </pic:blipFill>
                  <pic:spPr bwMode="auto">
                    <a:xfrm>
                      <a:off x="0" y="0"/>
                      <a:ext cx="5861190" cy="4423113"/>
                    </a:xfrm>
                    <a:prstGeom prst="rect">
                      <a:avLst/>
                    </a:prstGeom>
                    <a:ln>
                      <a:noFill/>
                    </a:ln>
                    <a:extLst>
                      <a:ext uri="{53640926-AAD7-44D8-BBD7-CCE9431645EC}">
                        <a14:shadowObscured xmlns:a14="http://schemas.microsoft.com/office/drawing/2010/main"/>
                      </a:ext>
                    </a:extLst>
                  </pic:spPr>
                </pic:pic>
              </a:graphicData>
            </a:graphic>
          </wp:inline>
        </w:drawing>
      </w:r>
    </w:p>
    <w:p w14:paraId="19E3E17C" w14:textId="0BCCB51A" w:rsidR="00BB7528" w:rsidRPr="00D37E5B" w:rsidRDefault="001C63D0" w:rsidP="00EE59BB">
      <w:pPr>
        <w:jc w:val="both"/>
        <w:rPr>
          <w:sz w:val="20"/>
          <w:szCs w:val="20"/>
        </w:rPr>
      </w:pPr>
      <w:r w:rsidRPr="00D37E5B">
        <w:rPr>
          <w:b/>
          <w:sz w:val="20"/>
          <w:szCs w:val="20"/>
        </w:rPr>
        <w:t>Figure 5</w:t>
      </w:r>
      <w:r w:rsidR="00EE59BB" w:rsidRPr="00D37E5B">
        <w:rPr>
          <w:b/>
          <w:sz w:val="20"/>
          <w:szCs w:val="20"/>
        </w:rPr>
        <w:t xml:space="preserve">. T2D drugs for treating AD. </w:t>
      </w:r>
      <w:r w:rsidR="00EE59BB" w:rsidRPr="00D37E5B">
        <w:rPr>
          <w:sz w:val="20"/>
          <w:szCs w:val="20"/>
        </w:rPr>
        <w:t xml:space="preserve">Strategies </w:t>
      </w:r>
      <w:r w:rsidR="00EE59BB" w:rsidRPr="00D37E5B">
        <w:rPr>
          <w:noProof/>
          <w:sz w:val="20"/>
          <w:szCs w:val="20"/>
        </w:rPr>
        <w:t>to</w:t>
      </w:r>
      <w:r w:rsidR="00EE59BB" w:rsidRPr="00D37E5B">
        <w:rPr>
          <w:sz w:val="20"/>
          <w:szCs w:val="20"/>
        </w:rPr>
        <w:t xml:space="preserve"> </w:t>
      </w:r>
      <w:r w:rsidR="00EE59BB" w:rsidRPr="00D37E5B">
        <w:rPr>
          <w:noProof/>
          <w:sz w:val="20"/>
          <w:szCs w:val="20"/>
        </w:rPr>
        <w:t>improve</w:t>
      </w:r>
      <w:r w:rsidR="00EE59BB" w:rsidRPr="00D37E5B">
        <w:rPr>
          <w:sz w:val="20"/>
          <w:szCs w:val="20"/>
        </w:rPr>
        <w:t xml:space="preserve"> insulin actions in AD brains could act by ameliorating peripheral insulin action or cross directly into the CNS to restore glucose homeostasis.</w:t>
      </w:r>
      <w:r w:rsidR="00BB7528" w:rsidRPr="00D37E5B">
        <w:rPr>
          <w:sz w:val="20"/>
          <w:szCs w:val="20"/>
        </w:rPr>
        <w:t xml:space="preserve"> </w:t>
      </w:r>
    </w:p>
    <w:p w14:paraId="564E0F90" w14:textId="77777777" w:rsidR="00BB7528" w:rsidRDefault="00BB7528" w:rsidP="00BB7528">
      <w:pPr>
        <w:spacing w:after="160" w:line="259" w:lineRule="auto"/>
      </w:pPr>
      <w:r>
        <w:br w:type="page"/>
      </w:r>
    </w:p>
    <w:p w14:paraId="0BB7E606" w14:textId="77777777" w:rsidR="00BB7528" w:rsidRPr="00330B89" w:rsidRDefault="00BB7528" w:rsidP="00BB7528">
      <w:pPr>
        <w:jc w:val="both"/>
      </w:pPr>
    </w:p>
    <w:p w14:paraId="0A6DFC6C" w14:textId="77777777" w:rsidR="00E51B20" w:rsidRPr="00E51B20" w:rsidRDefault="00E51B20" w:rsidP="00E51B20">
      <w:pPr>
        <w:pStyle w:val="Heading2"/>
      </w:pPr>
      <w:bookmarkStart w:id="34" w:name="_Toc532397969"/>
      <w:r w:rsidRPr="00DB6700">
        <w:t>Restoring brain cholesterol metabolism by CYP46A1 gene therapy</w:t>
      </w:r>
      <w:bookmarkEnd w:id="34"/>
    </w:p>
    <w:p w14:paraId="7738273C" w14:textId="7BD5BA9C" w:rsidR="00E51B20" w:rsidRPr="00E51B20" w:rsidRDefault="00E51B20" w:rsidP="00E51B20">
      <w:pPr>
        <w:rPr>
          <w:rFonts w:cs="Arial"/>
          <w:szCs w:val="24"/>
        </w:rPr>
      </w:pPr>
      <w:r w:rsidRPr="00E51B20">
        <w:rPr>
          <w:rFonts w:cs="Arial"/>
          <w:szCs w:val="24"/>
        </w:rPr>
        <w:t>Increasing evidence demonstrate the role of brain cholesterol in the physiopathology of neurodegenerative disease particularly in Alzheimer’s disease and Huntington’s disease</w:t>
      </w:r>
      <w:r w:rsidRPr="00E51B20">
        <w:rPr>
          <w:rFonts w:cs="Arial"/>
          <w:szCs w:val="24"/>
        </w:rPr>
        <w:fldChar w:fldCharType="begin"/>
      </w:r>
      <w:r w:rsidR="00B62E00">
        <w:rPr>
          <w:rFonts w:cs="Arial"/>
          <w:szCs w:val="24"/>
        </w:rPr>
        <w:instrText xml:space="preserve"> ADDIN EN.CITE &lt;EndNote&gt;&lt;Cite&gt;&lt;Author&gt;Di Paolo&lt;/Author&gt;&lt;Year&gt;2011&lt;/Year&gt;&lt;RecNum&gt;4172&lt;/RecNum&gt;&lt;DisplayText&gt;&lt;style face="superscript"&gt;386&lt;/style&gt;&lt;/DisplayText&gt;&lt;record&gt;&lt;rec-number&gt;4172&lt;/rec-number&gt;&lt;foreign-keys&gt;&lt;key app="EN" db-id="fwa0rx52pw9a2vep0phpfwx9ztszzprpt5av" timestamp="1536776953"&gt;4172&lt;/key&gt;&lt;/foreign-keys&gt;&lt;ref-type name="Journal Article"&gt;17&lt;/ref-type&gt;&lt;contributors&gt;&lt;authors&gt;&lt;author&gt;Di Paolo, G.&lt;/author&gt;&lt;author&gt;Kim, T. W.&lt;/author&gt;&lt;/authors&gt;&lt;/contributors&gt;&lt;auth-address&gt;Department of Pathology and Cell Biology, Taub Institute for Research on Alzheimer&amp;apos;s Disease and the Aging Brain, Columbia University Medical Center, 630 West 168th Street, New York, New York 10032, USA. gil.dipaolo@columbia.edu&lt;/auth-address&gt;&lt;titles&gt;&lt;title&gt;Linking lipids to Alzheimer&amp;apos;s disease: cholesterol and beyond&lt;/title&gt;&lt;secondary-title&gt;Nat Rev Neurosci&lt;/secondary-title&gt;&lt;/titles&gt;&lt;pages&gt;284-96&lt;/pages&gt;&lt;volume&gt;12&lt;/volume&gt;&lt;number&gt;5&lt;/number&gt;&lt;keywords&gt;&lt;keyword&gt;Alzheimer Disease/drug therapy/*metabolism&lt;/keyword&gt;&lt;keyword&gt;Amyloid beta-Peptides/metabolism&lt;/keyword&gt;&lt;keyword&gt;Animals&lt;/keyword&gt;&lt;keyword&gt;Cholesterol/*metabolism&lt;/keyword&gt;&lt;keyword&gt;Humans&lt;/keyword&gt;&lt;keyword&gt;Hydroxymethylglutaryl-CoA Reductase Inhibitors/therapeutic use&lt;/keyword&gt;&lt;keyword&gt;Lipid Metabolism/*physiology&lt;/keyword&gt;&lt;keyword&gt;*Lipids&lt;/keyword&gt;&lt;keyword&gt;Models, Biological&lt;/keyword&gt;&lt;keyword&gt;Signal Transduction/physiology&lt;/keyword&gt;&lt;/keywords&gt;&lt;dates&gt;&lt;year&gt;2011&lt;/year&gt;&lt;pub-dates&gt;&lt;date&gt;May&lt;/date&gt;&lt;/pub-dates&gt;&lt;/dates&gt;&lt;isbn&gt;1471-0048 (Electronic)&amp;#xD;1471-003X (Linking)&lt;/isbn&gt;&lt;accession-num&gt;21448224&lt;/accession-num&gt;&lt;urls&gt;&lt;related-urls&gt;&lt;url&gt;http://www.ncbi.nlm.nih.gov/pubmed/21448224&lt;/url&gt;&lt;/related-urls&gt;&lt;/urls&gt;&lt;custom2&gt;PMC3321383&lt;/custom2&gt;&lt;electronic-resource-num&gt;10.1038/nrn3012&lt;/electronic-resource-num&gt;&lt;/record&gt;&lt;/Cite&gt;&lt;/EndNote&gt;</w:instrText>
      </w:r>
      <w:r w:rsidRPr="00E51B20">
        <w:rPr>
          <w:rFonts w:cs="Arial"/>
          <w:szCs w:val="24"/>
        </w:rPr>
        <w:fldChar w:fldCharType="separate"/>
      </w:r>
      <w:r w:rsidR="00B62E00" w:rsidRPr="00B62E00">
        <w:rPr>
          <w:rFonts w:cs="Arial"/>
          <w:noProof/>
          <w:szCs w:val="24"/>
          <w:vertAlign w:val="superscript"/>
        </w:rPr>
        <w:t>386</w:t>
      </w:r>
      <w:r w:rsidRPr="00E51B20">
        <w:rPr>
          <w:rFonts w:cs="Arial"/>
          <w:szCs w:val="24"/>
        </w:rPr>
        <w:fldChar w:fldCharType="end"/>
      </w:r>
      <w:r w:rsidRPr="00E51B20">
        <w:rPr>
          <w:rFonts w:cs="Arial"/>
          <w:szCs w:val="24"/>
          <w:vertAlign w:val="superscript"/>
        </w:rPr>
        <w:t>,</w:t>
      </w:r>
      <w:r w:rsidRPr="00E51B20">
        <w:rPr>
          <w:rFonts w:cs="Arial"/>
          <w:szCs w:val="24"/>
          <w:vertAlign w:val="superscript"/>
        </w:rPr>
        <w:fldChar w:fldCharType="begin"/>
      </w:r>
      <w:r w:rsidR="00B62E00">
        <w:rPr>
          <w:rFonts w:cs="Arial"/>
          <w:szCs w:val="24"/>
          <w:vertAlign w:val="superscript"/>
        </w:rPr>
        <w:instrText xml:space="preserve"> ADDIN EN.CITE &lt;EndNote&gt;&lt;Cite&gt;&lt;Author&gt;Karasinska&lt;/Author&gt;&lt;Year&gt;2011&lt;/Year&gt;&lt;RecNum&gt;4320&lt;/RecNum&gt;&lt;DisplayText&gt;&lt;style face="superscript"&gt;387&lt;/style&gt;&lt;/DisplayText&gt;&lt;record&gt;&lt;rec-number&gt;4320&lt;/rec-number&gt;&lt;foreign-keys&gt;&lt;key app="EN" db-id="fwa0rx52pw9a2vep0phpfwx9ztszzprpt5av" timestamp="1540931242"&gt;4320&lt;/key&gt;&lt;/foreign-keys&gt;&lt;ref-type name="Journal Article"&gt;17&lt;/ref-type&gt;&lt;contributors&gt;&lt;authors&gt;&lt;author&gt;Karasinska, J. M.&lt;/author&gt;&lt;author&gt;Hayden, M. R.&lt;/author&gt;&lt;/authors&gt;&lt;/contributors&gt;&lt;auth-address&gt;Centre for Molecular Medicine and Therapeutics, University of British Columbia, Vancouver, Canada.&lt;/auth-address&gt;&lt;titles&gt;&lt;title&gt;Cholesterol metabolism in Huntington disease&lt;/title&gt;&lt;secondary-title&gt;Nat Rev Neurol&lt;/secondary-title&gt;&lt;/titles&gt;&lt;periodical&gt;&lt;full-title&gt;Nat Rev Neurol&lt;/full-title&gt;&lt;/periodical&gt;&lt;pages&gt;561-72&lt;/pages&gt;&lt;volume&gt;7&lt;/volume&gt;&lt;number&gt;10&lt;/number&gt;&lt;keywords&gt;&lt;keyword&gt;Animals&lt;/keyword&gt;&lt;keyword&gt;Brain/*metabolism/pathology&lt;/keyword&gt;&lt;keyword&gt;Cholesterol/*metabolism&lt;/keyword&gt;&lt;keyword&gt;Humans&lt;/keyword&gt;&lt;keyword&gt;Huntington Disease/*metabolism/pathology&lt;/keyword&gt;&lt;keyword&gt;Nerve Degeneration/*metabolism/pathology&lt;/keyword&gt;&lt;/keywords&gt;&lt;dates&gt;&lt;year&gt;2011&lt;/year&gt;&lt;pub-dates&gt;&lt;date&gt;Sep 6&lt;/date&gt;&lt;/pub-dates&gt;&lt;/dates&gt;&lt;isbn&gt;1759-4766 (Electronic)&amp;#xD;1759-4758 (Linking)&lt;/isbn&gt;&lt;accession-num&gt;21894212&lt;/accession-num&gt;&lt;urls&gt;&lt;related-urls&gt;&lt;url&gt;http://www.ncbi.nlm.nih.gov/pubmed/21894212&lt;/url&gt;&lt;/related-urls&gt;&lt;/urls&gt;&lt;electronic-resource-num&gt;10.1038/nrneurol.2011.132&lt;/electronic-resource-num&gt;&lt;/record&gt;&lt;/Cite&gt;&lt;/EndNote&gt;</w:instrText>
      </w:r>
      <w:r w:rsidRPr="00E51B20">
        <w:rPr>
          <w:rFonts w:cs="Arial"/>
          <w:szCs w:val="24"/>
          <w:vertAlign w:val="superscript"/>
        </w:rPr>
        <w:fldChar w:fldCharType="separate"/>
      </w:r>
      <w:r w:rsidR="00B62E00">
        <w:rPr>
          <w:rFonts w:cs="Arial"/>
          <w:noProof/>
          <w:szCs w:val="24"/>
          <w:vertAlign w:val="superscript"/>
        </w:rPr>
        <w:t>387</w:t>
      </w:r>
      <w:r w:rsidRPr="00E51B20">
        <w:rPr>
          <w:rFonts w:cs="Arial"/>
          <w:szCs w:val="24"/>
          <w:vertAlign w:val="superscript"/>
        </w:rPr>
        <w:fldChar w:fldCharType="end"/>
      </w:r>
      <w:r w:rsidRPr="00E51B20">
        <w:rPr>
          <w:rFonts w:cs="Arial"/>
          <w:szCs w:val="24"/>
        </w:rPr>
        <w:t>. Brain contains a particularly high portion of total body cholesterol, since our brain represents 2% of our body weight, but contains 25% of total cholesterol. Beside the important (70%) myelin fraction, brain cholesterol is a major constituent of neuronal membranes and plays crucial role in synaptic function and neuronal survival.</w:t>
      </w:r>
    </w:p>
    <w:p w14:paraId="776650BC" w14:textId="5ED21F48" w:rsidR="00E51B20" w:rsidRPr="00E51B20" w:rsidRDefault="00E51B20" w:rsidP="00CF02E2">
      <w:r w:rsidRPr="00E51B20">
        <w:t xml:space="preserve">Increasing arguments link brain cholesterol metabolism and AD. Tangles of </w:t>
      </w:r>
      <w:r w:rsidR="00307562">
        <w:t>Tau</w:t>
      </w:r>
      <w:r w:rsidRPr="00E51B20">
        <w:t xml:space="preserve"> are observed In Niemann Pick-C, a genetic disease of cholesterol metabolism, confirming the direct connection between dysfunction of cholesterol in the brain and the tangles of </w:t>
      </w:r>
      <w:r w:rsidR="00307562">
        <w:t>Tau</w:t>
      </w:r>
      <w:r w:rsidRPr="00E51B20">
        <w:t>. The role of ApoE, the main cholesterol transporter in the brain, and of the ApoE4 allele  has been long recognized as the main risk factor (after age) for Alzheimer’s disease</w:t>
      </w:r>
      <w:r w:rsidRPr="00E51B20">
        <w:rPr>
          <w:vertAlign w:val="superscript"/>
        </w:rPr>
        <w:t>6</w:t>
      </w:r>
      <w:r w:rsidRPr="00E51B20">
        <w:t>. More recently, GWAS analysis have identified several genes of lipid metabolism, like SORL, ABCA7 and CLU in association with AD</w:t>
      </w:r>
      <w:r w:rsidRPr="00E51B20">
        <w:fldChar w:fldCharType="begin">
          <w:fldData xml:space="preserve">PEVuZE5vdGU+PENpdGU+PEF1dGhvcj5Kb25lczwvQXV0aG9yPjxZZWFyPjIwMTA8L1llYXI+PFJl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</w:fldData>
        </w:fldChar>
      </w:r>
      <w:r w:rsidRPr="00E51B20">
        <w:instrText xml:space="preserve"> ADDIN EN.CITE </w:instrText>
      </w:r>
      <w:r w:rsidRPr="00E51B20">
        <w:fldChar w:fldCharType="begin">
          <w:fldData xml:space="preserve">PEVuZE5vdGU+PENpdGU+PEF1dGhvcj5Kb25lczwvQXV0aG9yPjxZZWFyPjIwMTA8L1llYXI+PFJl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</w:fldData>
        </w:fldChar>
      </w:r>
      <w:r w:rsidRPr="00E51B20">
        <w:instrText xml:space="preserve"> ADDIN EN.CITE.DATA </w:instrText>
      </w:r>
      <w:r w:rsidRPr="00E51B20">
        <w:fldChar w:fldCharType="end"/>
      </w:r>
      <w:r w:rsidRPr="00E51B20">
        <w:fldChar w:fldCharType="separate"/>
      </w:r>
      <w:r w:rsidRPr="00E51B20">
        <w:rPr>
          <w:noProof/>
          <w:vertAlign w:val="superscript"/>
        </w:rPr>
        <w:t>44</w:t>
      </w:r>
      <w:r w:rsidRPr="00E51B20">
        <w:fldChar w:fldCharType="end"/>
      </w:r>
      <w:r w:rsidRPr="00E51B20">
        <w:t xml:space="preserve">. Cholesterol increased concentration has been evidenced in the brain of AD patients. The role of statins (inhibitors of HMGCoA reductase key enzyme of cholesterol synthesis) is still debated. However, a recent retrospective study on 400 000 patient receiving long term treatments by statins evidenced a link between a decreased frequency of Alzheimer’s disease to chronic administration of statins, a link varying upon sex, ethnicity and molecules </w:t>
      </w:r>
      <w:r w:rsidR="00713A7D">
        <w:fldChar w:fldCharType="begin">
          <w:fldData xml:space="preserve">PEVuZE5vdGU+PENpdGU+PEF1dGhvcj5aaXNzaW1vcG91bG9zPC9BdXRob3I+PFllYXI+MjAxNzwv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</w:fldData>
        </w:fldChar>
      </w:r>
      <w:r w:rsidR="00B62E00">
        <w:instrText xml:space="preserve"> ADDIN EN.CITE </w:instrText>
      </w:r>
      <w:r w:rsidR="00B62E00">
        <w:fldChar w:fldCharType="begin">
          <w:fldData xml:space="preserve">PEVuZE5vdGU+PENpdGU+PEF1dGhvcj5aaXNzaW1vcG91bG9zPC9BdXRob3I+PFllYXI+MjAxNzwv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</w:fldData>
        </w:fldChar>
      </w:r>
      <w:r w:rsidR="00B62E00">
        <w:instrText xml:space="preserve"> ADDIN EN.CITE.DATA </w:instrText>
      </w:r>
      <w:r w:rsidR="00B62E00">
        <w:fldChar w:fldCharType="end"/>
      </w:r>
      <w:r w:rsidR="00713A7D">
        <w:fldChar w:fldCharType="separate"/>
      </w:r>
      <w:r w:rsidR="00B62E00" w:rsidRPr="00B62E00">
        <w:rPr>
          <w:noProof/>
          <w:vertAlign w:val="superscript"/>
        </w:rPr>
        <w:t>388</w:t>
      </w:r>
      <w:r w:rsidR="00713A7D">
        <w:fldChar w:fldCharType="end"/>
      </w:r>
      <w:r w:rsidR="00CF02E2">
        <w:t>.</w:t>
      </w:r>
      <w:r w:rsidRPr="00E51B20">
        <w:t xml:space="preserve"> Yet, the discussion on statins and cognitive decline in AD remains open</w:t>
      </w:r>
      <w:r w:rsidR="00A04656">
        <w:t xml:space="preserve"> </w:t>
      </w:r>
      <w:r w:rsidR="00CF6CAE">
        <w:fldChar w:fldCharType="begin">
          <w:fldData xml:space="preserve">PEVuZE5vdGU+PENpdGU+PEF1dGhvcj5QZXRlazwvQXV0aG9yPjxZZWFyPjIwMTg8L1llYXI+PFJl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</w:fldData>
        </w:fldChar>
      </w:r>
      <w:r w:rsidR="00B62E00">
        <w:instrText xml:space="preserve"> ADDIN EN.CITE </w:instrText>
      </w:r>
      <w:r w:rsidR="00B62E00">
        <w:fldChar w:fldCharType="begin">
          <w:fldData xml:space="preserve">PEVuZE5vdGU+PENpdGU+PEF1dGhvcj5QZXRlazwvQXV0aG9yPjxZZWFyPjIwMTg8L1llYXI+PFJl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</w:fldData>
        </w:fldChar>
      </w:r>
      <w:r w:rsidR="00B62E00">
        <w:instrText xml:space="preserve"> ADDIN EN.CITE.DATA </w:instrText>
      </w:r>
      <w:r w:rsidR="00B62E00">
        <w:fldChar w:fldCharType="end"/>
      </w:r>
      <w:r w:rsidR="00CF6CAE">
        <w:fldChar w:fldCharType="separate"/>
      </w:r>
      <w:r w:rsidR="00B62E00" w:rsidRPr="00B62E00">
        <w:rPr>
          <w:noProof/>
          <w:vertAlign w:val="superscript"/>
        </w:rPr>
        <w:t>389</w:t>
      </w:r>
      <w:r w:rsidR="00CF6CAE">
        <w:fldChar w:fldCharType="end"/>
      </w:r>
      <w:r w:rsidRPr="00E51B20">
        <w:t xml:space="preserve">. </w:t>
      </w:r>
    </w:p>
    <w:p w14:paraId="2B3438AE" w14:textId="74FF90A9" w:rsidR="00E51B20" w:rsidRPr="006F29E9" w:rsidRDefault="00E51B20" w:rsidP="00CF02E2">
      <w:r w:rsidRPr="00E51B20">
        <w:lastRenderedPageBreak/>
        <w:t xml:space="preserve">Cholesterol is directly associated with plaques and tangles. In vitro and in vivo studies have shown that increased cholesterol content in membranes is associated with increased </w:t>
      </w:r>
      <w:r w:rsidRPr="00E51B20">
        <w:rPr>
          <w:noProof/>
        </w:rPr>
        <w:t>A-beta</w:t>
      </w:r>
      <w:r w:rsidRPr="00E51B20">
        <w:t xml:space="preserve"> production. Conversely, decreased cholesterol in the membranes favors the non-amyloidogenic pathway of APP processing </w:t>
      </w:r>
      <w:r w:rsidRPr="00E51B20">
        <w:fldChar w:fldCharType="begin"/>
      </w:r>
      <w:r w:rsidR="00B62E00">
        <w:instrText xml:space="preserve"> ADDIN EN.CITE &lt;EndNote&gt;&lt;Cite&gt;&lt;Author&gt;Bjorkhem&lt;/Author&gt;&lt;Year&gt;2004&lt;/Year&gt;&lt;RecNum&gt;4322&lt;/RecNum&gt;&lt;DisplayText&gt;&lt;style face="superscript"&gt;390&lt;/style&gt;&lt;/DisplayText&gt;&lt;record&gt;&lt;rec-number&gt;4322&lt;/rec-number&gt;&lt;foreign-keys&gt;&lt;key app="EN" db-id="fwa0rx52pw9a2vep0phpfwx9ztszzprpt5av" timestamp="1540931335"&gt;4322&lt;/key&gt;&lt;/foreign-keys&gt;&lt;ref-type name="Journal Article"&gt;17&lt;/ref-type&gt;&lt;contributors&gt;&lt;authors&gt;&lt;author&gt;Bjorkhem, I.&lt;/author&gt;&lt;author&gt;Meaney, S.&lt;/author&gt;&lt;/authors&gt;&lt;/contributors&gt;&lt;auth-address&gt;Division of Clinical Chemistry, Karolinska Institute, Huddinge University Hospital, Stockholm, Sweden. ingemar.bjorkhem@hs.se&lt;/auth-address&gt;&lt;titles&gt;&lt;title&gt;Brain cholesterol: long secret life behind a barrier&lt;/title&gt;&lt;secondary-title&gt;Arterioscler Thromb Vasc Biol&lt;/secondary-title&gt;&lt;/titles&gt;&lt;periodical&gt;&lt;full-title&gt;Arterioscler Thromb Vasc Biol&lt;/full-title&gt;&lt;/periodical&gt;&lt;pages&gt;806-15&lt;/pages&gt;&lt;volume&gt;24&lt;/volume&gt;&lt;number&gt;5&lt;/number&gt;&lt;keywords&gt;&lt;keyword&gt;Animals&lt;/keyword&gt;&lt;keyword&gt;*Blood-Brain Barrier&lt;/keyword&gt;&lt;keyword&gt;Brain/cytology/*metabolism&lt;/keyword&gt;&lt;keyword&gt;Cholesterol/*metabolism&lt;/keyword&gt;&lt;keyword&gt;Homeostasis&lt;/keyword&gt;&lt;keyword&gt;Humans&lt;/keyword&gt;&lt;keyword&gt;Hydroxycholesterols/metabolism&lt;/keyword&gt;&lt;keyword&gt;Hydroxymethylglutaryl-CoA Reductase Inhibitors/pharmacology/therapeutic use&lt;/keyword&gt;&lt;keyword&gt;Membrane Lipids/*metabolism&lt;/keyword&gt;&lt;keyword&gt;Myelin Sheath/metabolism/physiology&lt;/keyword&gt;&lt;keyword&gt;Nerve Degeneration/drug therapy/metabolism/prevention &amp;amp; control&lt;/keyword&gt;&lt;keyword&gt;Neuroprotective Agents/pharmacology/therapeutic use&lt;/keyword&gt;&lt;keyword&gt;Rats&lt;/keyword&gt;&lt;keyword&gt;Receptors, Cytoplasmic and Nuclear/metabolism&lt;/keyword&gt;&lt;/keywords&gt;&lt;dates&gt;&lt;year&gt;2004&lt;/year&gt;&lt;pub-dates&gt;&lt;date&gt;May&lt;/date&gt;&lt;/pub-dates&gt;&lt;/dates&gt;&lt;isbn&gt;1524-4636 (Electronic)&amp;#xD;1079-5642 (Linking)&lt;/isbn&gt;&lt;accession-num&gt;14764421&lt;/accession-num&gt;&lt;urls&gt;&lt;related-urls&gt;&lt;url&gt;http://www.ncbi.nlm.nih.gov/pubmed/14764421&lt;/url&gt;&lt;/related-urls&gt;&lt;/urls&gt;&lt;electronic-resource-num&gt;10.1161/01.ATV.0000120374.59826.1b&lt;/electronic-resource-num&gt;&lt;/record&gt;&lt;/Cite&gt;&lt;/EndNote&gt;</w:instrText>
      </w:r>
      <w:r w:rsidRPr="00E51B20">
        <w:fldChar w:fldCharType="separate"/>
      </w:r>
      <w:r w:rsidR="00B62E00" w:rsidRPr="00B62E00">
        <w:rPr>
          <w:noProof/>
          <w:vertAlign w:val="superscript"/>
        </w:rPr>
        <w:t>390</w:t>
      </w:r>
      <w:r w:rsidRPr="00E51B20">
        <w:fldChar w:fldCharType="end"/>
      </w:r>
      <w:r w:rsidR="006F29E9">
        <w:t>.</w:t>
      </w:r>
    </w:p>
    <w:p w14:paraId="0D6F32C5" w14:textId="2E83F154" w:rsidR="00E51B20" w:rsidRPr="00E51B20" w:rsidRDefault="00E51B20" w:rsidP="00CF02E2">
      <w:pPr>
        <w:rPr>
          <w:vertAlign w:val="superscript"/>
        </w:rPr>
      </w:pPr>
      <w:r w:rsidRPr="00E51B20">
        <w:t>Cholesterol cannot cross the Blood brain barrier (BBB) and brain cholesterol is produced in situ, mostly by astrocytes in adults. It is then transported to neurons by APOE, which are the major consumers of the generated cholesterol. To some extent, cholesterol is also produced by synthesis in neurons and this is an important part of the brain cholesterol homeostasis. Cholesterol is excreted from the brain mostly after transformation in</w:t>
      </w:r>
      <w:r w:rsidRPr="00E51B20">
        <w:rPr>
          <w:noProof/>
        </w:rPr>
        <w:t>to</w:t>
      </w:r>
      <w:r w:rsidRPr="00E51B20">
        <w:t xml:space="preserve"> 24-hydroxycholesterol (24-OH Chol), that can freely cross the BBB and is metabolized in the liver. 24-OH Chol is produced by CYP46A1, a cytochrome enzyme specifically expressed in the brain </w:t>
      </w:r>
      <w:r w:rsidRPr="00E51B20">
        <w:fldChar w:fldCharType="begin">
          <w:fldData xml:space="preserve">PEVuZE5vdGU+PENpdGU+PEF1dGhvcj5MdW5kPC9BdXRob3I+PFllYXI+MTk5OTwvWWVhcj48UmVj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</w:fldData>
        </w:fldChar>
      </w:r>
      <w:r w:rsidR="00B62E00">
        <w:instrText xml:space="preserve"> ADDIN EN.CITE </w:instrText>
      </w:r>
      <w:r w:rsidR="00B62E00">
        <w:fldChar w:fldCharType="begin">
          <w:fldData xml:space="preserve">PEVuZE5vdGU+PENpdGU+PEF1dGhvcj5MdW5kPC9BdXRob3I+PFllYXI+MTk5OTwvWWVhcj48UmVj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</w:fldData>
        </w:fldChar>
      </w:r>
      <w:r w:rsidR="00B62E00">
        <w:instrText xml:space="preserve"> ADDIN EN.CITE.DATA </w:instrText>
      </w:r>
      <w:r w:rsidR="00B62E00">
        <w:fldChar w:fldCharType="end"/>
      </w:r>
      <w:r w:rsidRPr="00E51B20">
        <w:fldChar w:fldCharType="separate"/>
      </w:r>
      <w:r w:rsidR="00B62E00" w:rsidRPr="00B62E00">
        <w:rPr>
          <w:noProof/>
          <w:vertAlign w:val="superscript"/>
        </w:rPr>
        <w:t>391,392</w:t>
      </w:r>
      <w:r w:rsidRPr="00E51B20">
        <w:fldChar w:fldCharType="end"/>
      </w:r>
      <w:r w:rsidRPr="00E51B20">
        <w:t xml:space="preserve">. CYP46A1 is a key enzyme of brain cholesterol metabolism. Not only CYP46A1 allows most cholesterol efflux from the brain, it also activates the whole pathway of cholesterol metabolism, the so-called mevalonate </w:t>
      </w:r>
      <w:r w:rsidRPr="002D40E3">
        <w:t>pathway (</w:t>
      </w:r>
      <w:r w:rsidR="001C63D0" w:rsidRPr="002D40E3">
        <w:t>Fig. 6</w:t>
      </w:r>
      <w:r w:rsidRPr="002D40E3">
        <w:t>)</w:t>
      </w:r>
      <w:r w:rsidRPr="00E51B20">
        <w:t xml:space="preserve"> and represents an important stress response factor to noxious stimuli like aging, toxic protein aggregates, disease conditions like AD </w:t>
      </w:r>
      <w:r w:rsidRPr="00E51B20">
        <w:fldChar w:fldCharType="begin">
          <w:fldData xml:space="preserve">PEVuZE5vdGU+PENpdGU+PEF1dGhvcj5Tb2Rlcm88L0F1dGhvcj48WWVhcj4yMDExPC9ZZWFyPjxS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YTwvYWJici0xPjwvcGVyaW9kaWNhbD48cGFnZXM+OTc5OS04MDQ8L3BhZ2VzPjx2b2x1bWU+OTM8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=
</w:fldData>
        </w:fldChar>
      </w:r>
      <w:r w:rsidR="00B62E00">
        <w:instrText xml:space="preserve"> ADDIN EN.CITE </w:instrText>
      </w:r>
      <w:r w:rsidR="00B62E00">
        <w:fldChar w:fldCharType="begin">
          <w:fldData xml:space="preserve">PEVuZE5vdGU+PENpdGU+PEF1dGhvcj5Tb2Rlcm88L0F1dGhvcj48WWVhcj4yMDExPC9ZZWFyPjxS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YTwvYWJici0xPjwvcGVyaW9kaWNhbD48cGFnZXM+OTc5OS04MDQ8L3BhZ2VzPjx2b2x1bWU+OTM8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=
</w:fldData>
        </w:fldChar>
      </w:r>
      <w:r w:rsidR="00B62E00">
        <w:instrText xml:space="preserve"> ADDIN EN.CITE.DATA </w:instrText>
      </w:r>
      <w:r w:rsidR="00B62E00">
        <w:fldChar w:fldCharType="end"/>
      </w:r>
      <w:r w:rsidRPr="00E51B20">
        <w:fldChar w:fldCharType="separate"/>
      </w:r>
      <w:r w:rsidR="00B62E00" w:rsidRPr="00B62E00">
        <w:rPr>
          <w:noProof/>
          <w:vertAlign w:val="superscript"/>
        </w:rPr>
        <w:t>393,394</w:t>
      </w:r>
      <w:r w:rsidRPr="00E51B20">
        <w:fldChar w:fldCharType="end"/>
      </w:r>
      <w:r w:rsidRPr="00E51B20">
        <w:t xml:space="preserve">.  CYP46A1 was shown in response to stress, to induce the relocation of Trkb in plasma membranes, leading to its activation and to postsynaptic stress response signaling, a pathway that could be associated </w:t>
      </w:r>
      <w:r w:rsidRPr="00E51B20">
        <w:rPr>
          <w:noProof/>
        </w:rPr>
        <w:t>with</w:t>
      </w:r>
      <w:r w:rsidRPr="00E51B20">
        <w:t xml:space="preserve"> improved cognition and synaptic plasticity </w:t>
      </w:r>
      <w:r w:rsidRPr="00E51B20">
        <w:fldChar w:fldCharType="begin">
          <w:fldData xml:space="preserve">PEVuZE5vdGU+PENpdGU+PEF1dGhvcj5Tb2Rlcm88L0F1dGhvcj48WWVhcj4yMDExPC9ZZWFyPjxS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</w:fldData>
        </w:fldChar>
      </w:r>
      <w:r w:rsidR="00B62E00">
        <w:instrText xml:space="preserve"> ADDIN EN.CITE </w:instrText>
      </w:r>
      <w:r w:rsidR="00B62E00">
        <w:fldChar w:fldCharType="begin">
          <w:fldData xml:space="preserve">PEVuZE5vdGU+PENpdGU+PEF1dGhvcj5Tb2Rlcm88L0F1dGhvcj48WWVhcj4yMDExPC9ZZWFyPjxS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</w:fldData>
        </w:fldChar>
      </w:r>
      <w:r w:rsidR="00B62E00">
        <w:instrText xml:space="preserve"> ADDIN EN.CITE.DATA </w:instrText>
      </w:r>
      <w:r w:rsidR="00B62E00">
        <w:fldChar w:fldCharType="end"/>
      </w:r>
      <w:r w:rsidRPr="00E51B20">
        <w:fldChar w:fldCharType="separate"/>
      </w:r>
      <w:r w:rsidR="00B62E00" w:rsidRPr="00B62E00">
        <w:rPr>
          <w:noProof/>
          <w:vertAlign w:val="superscript"/>
        </w:rPr>
        <w:t>393</w:t>
      </w:r>
      <w:r w:rsidRPr="00E51B20">
        <w:fldChar w:fldCharType="end"/>
      </w:r>
      <w:r w:rsidRPr="00E51B20">
        <w:t xml:space="preserve">. </w:t>
      </w:r>
    </w:p>
    <w:p w14:paraId="7DFB74F2" w14:textId="77777777" w:rsidR="00E51B20" w:rsidRDefault="00E51B20" w:rsidP="00E51B20">
      <w:pPr>
        <w:jc w:val="both"/>
        <w:rPr>
          <w:rFonts w:asciiTheme="minorHAnsi" w:hAnsiTheme="minorHAnsi"/>
          <w:vertAlign w:val="superscript"/>
        </w:rPr>
      </w:pPr>
      <w:r w:rsidRPr="004F0D31">
        <w:rPr>
          <w:rFonts w:asciiTheme="minorHAnsi" w:hAnsiTheme="minorHAnsi"/>
          <w:noProof/>
          <w:vertAlign w:val="superscript"/>
          <w:lang w:val="sv-SE" w:eastAsia="sv-SE"/>
        </w:rPr>
        <w:lastRenderedPageBreak/>
        <w:drawing>
          <wp:inline distT="0" distB="0" distL="0" distR="0" wp14:anchorId="55EECFBA" wp14:editId="0B82771D">
            <wp:extent cx="5943600" cy="3848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676"/>
                    <a:stretch/>
                  </pic:blipFill>
                  <pic:spPr bwMode="auto">
                    <a:xfrm>
                      <a:off x="0" y="0"/>
                      <a:ext cx="594360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32C26FC3" w14:textId="14088C07" w:rsidR="00E51B20" w:rsidRPr="00D37E5B" w:rsidRDefault="001C63D0" w:rsidP="006F29E9">
      <w:pPr>
        <w:rPr>
          <w:sz w:val="20"/>
          <w:szCs w:val="20"/>
        </w:rPr>
      </w:pPr>
      <w:r w:rsidRPr="00D37E5B">
        <w:rPr>
          <w:b/>
          <w:sz w:val="20"/>
          <w:szCs w:val="20"/>
        </w:rPr>
        <w:t>Figure 6</w:t>
      </w:r>
      <w:r w:rsidR="006F29E9" w:rsidRPr="00D37E5B">
        <w:rPr>
          <w:b/>
          <w:sz w:val="20"/>
          <w:szCs w:val="20"/>
        </w:rPr>
        <w:t>.</w:t>
      </w:r>
      <w:r w:rsidR="006F29E9" w:rsidRPr="00D37E5B">
        <w:rPr>
          <w:sz w:val="20"/>
          <w:szCs w:val="20"/>
        </w:rPr>
        <w:t xml:space="preserve"> The mevalonate pathway of cholesterol metabolism: roles in neuronal functions.</w:t>
      </w:r>
    </w:p>
    <w:p w14:paraId="29829D46" w14:textId="12D83F3A" w:rsidR="006F29E9" w:rsidRDefault="006F29E9">
      <w:pPr>
        <w:spacing w:after="160" w:line="259" w:lineRule="auto"/>
      </w:pPr>
      <w:r>
        <w:br w:type="page"/>
      </w:r>
    </w:p>
    <w:p w14:paraId="68464B74" w14:textId="13A6BD06" w:rsidR="00E51B20" w:rsidRPr="00E51B20" w:rsidRDefault="00E51B20" w:rsidP="00CF02E2">
      <w:r w:rsidRPr="00E51B20">
        <w:rPr>
          <w:noProof/>
        </w:rPr>
        <w:lastRenderedPageBreak/>
        <w:t>The decrease</w:t>
      </w:r>
      <w:r w:rsidRPr="00E51B20">
        <w:t xml:space="preserve"> in CYP46A1 function in normal mouse hippocampus, using AAV- CYP46A1 shRNA delivery is associated with cholesterol accumulation in cell membranes and  strong neuronal toxicity leading to severe endoplasmic reticulum stress and neuronal death with hippocampal atrophy. Interestingly a reduction of only 30 to 50% in CYP46 levels induces amyloid beta accumulation and hyperphosphorylation of Tau protein in the hippocampus, a phenotype resembling Alzheimer’s disease. CYP46A1 inhibition in AD mice with amyloid pathology  leads to accelerated toxicity with major amyloid accumulation, rapid neuronal death, and seizures, evidencing the toxic loop between cholesterol metabolism impairment and amyloid production</w:t>
      </w:r>
      <w:r w:rsidRPr="00E51B20">
        <w:fldChar w:fldCharType="begin">
          <w:fldData xml:space="preserve">PEVuZE5vdGU+PENpdGU+PEF1dGhvcj5CdXJsb3Q8L0F1dGhvcj48WWVhcj4yMDE1PC9ZZWFyPjxS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</w:fldData>
        </w:fldChar>
      </w:r>
      <w:r w:rsidR="00B62E00">
        <w:instrText xml:space="preserve"> ADDIN EN.CITE </w:instrText>
      </w:r>
      <w:r w:rsidR="00B62E00">
        <w:fldChar w:fldCharType="begin">
          <w:fldData xml:space="preserve">PEVuZE5vdGU+PENpdGU+PEF1dGhvcj5CdXJsb3Q8L0F1dGhvcj48WWVhcj4yMDE1PC9ZZWFyPjxS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</w:fldData>
        </w:fldChar>
      </w:r>
      <w:r w:rsidR="00B62E00">
        <w:instrText xml:space="preserve"> ADDIN EN.CITE.DATA </w:instrText>
      </w:r>
      <w:r w:rsidR="00B62E00">
        <w:fldChar w:fldCharType="end"/>
      </w:r>
      <w:r w:rsidRPr="00E51B20">
        <w:fldChar w:fldCharType="separate"/>
      </w:r>
      <w:r w:rsidR="00B62E00" w:rsidRPr="00B62E00">
        <w:rPr>
          <w:noProof/>
          <w:vertAlign w:val="superscript"/>
        </w:rPr>
        <w:t>395,396</w:t>
      </w:r>
      <w:r w:rsidRPr="00E51B20">
        <w:fldChar w:fldCharType="end"/>
      </w:r>
      <w:r w:rsidRPr="00E51B20">
        <w:t xml:space="preserve">. </w:t>
      </w:r>
    </w:p>
    <w:p w14:paraId="60D42378" w14:textId="368714B8" w:rsidR="002736E4" w:rsidRDefault="00E51B20" w:rsidP="002736E4">
      <w:pPr>
        <w:rPr>
          <w:rFonts w:asciiTheme="minorHAnsi" w:hAnsiTheme="minorHAnsi"/>
          <w:b/>
          <w:noProof/>
          <w:lang w:val="fr-FR"/>
        </w:rPr>
      </w:pPr>
      <w:r w:rsidRPr="00E51B20">
        <w:t xml:space="preserve">On the contrary, CYP46 overexpression in AD models improves cognition and decreases pathology in the brain. Injection of an AAV vector coding for the enzyme CYP46A1 restores cholesterol metabolism, decreases amyloid beta accumulation and plaque formation in the </w:t>
      </w:r>
      <w:r w:rsidRPr="00E51B20">
        <w:rPr>
          <w:noProof/>
        </w:rPr>
        <w:t>different</w:t>
      </w:r>
      <w:r w:rsidRPr="00E51B20">
        <w:t xml:space="preserve"> AD models </w:t>
      </w:r>
      <w:r w:rsidRPr="002D40E3">
        <w:fldChar w:fldCharType="begin">
          <w:fldData xml:space="preserve">PEVuZE5vdGU+PENpdGU+PEF1dGhvcj5IdWRyeTwvQXV0aG9yPjxZZWFyPjIwMTA8L1llYXI+PFJl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</w:fldData>
        </w:fldChar>
      </w:r>
      <w:r w:rsidR="00B62E00" w:rsidRPr="002D40E3">
        <w:instrText xml:space="preserve"> ADDIN EN.CITE </w:instrText>
      </w:r>
      <w:r w:rsidR="00B62E00" w:rsidRPr="002D40E3">
        <w:fldChar w:fldCharType="begin">
          <w:fldData xml:space="preserve">PEVuZE5vdGU+PENpdGU+PEF1dGhvcj5IdWRyeTwvQXV0aG9yPjxZZWFyPjIwMTA8L1llYXI+PFJl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</w:fldData>
        </w:fldChar>
      </w:r>
      <w:r w:rsidR="00B62E00" w:rsidRPr="002D40E3">
        <w:instrText xml:space="preserve"> ADDIN EN.CITE.DATA </w:instrText>
      </w:r>
      <w:r w:rsidR="00B62E00" w:rsidRPr="002D40E3">
        <w:fldChar w:fldCharType="end"/>
      </w:r>
      <w:r w:rsidRPr="002D40E3">
        <w:fldChar w:fldCharType="separate"/>
      </w:r>
      <w:r w:rsidR="00B62E00" w:rsidRPr="002D40E3">
        <w:rPr>
          <w:noProof/>
          <w:vertAlign w:val="superscript"/>
        </w:rPr>
        <w:t>395,397</w:t>
      </w:r>
      <w:r w:rsidRPr="002D40E3">
        <w:fldChar w:fldCharType="end"/>
      </w:r>
      <w:r w:rsidRPr="002D40E3">
        <w:t xml:space="preserve"> (</w:t>
      </w:r>
      <w:r w:rsidR="001C63D0" w:rsidRPr="002D40E3">
        <w:t>Fig. 7</w:t>
      </w:r>
      <w:r w:rsidRPr="00E51B20">
        <w:t xml:space="preserve">) . Importantly, this beneficial effect of AAV-CYP46A1 delivery is demonstrated not only in three different amyloid models but also in Tau22  mice </w:t>
      </w:r>
      <w:r w:rsidRPr="00E51B20">
        <w:rPr>
          <w:vertAlign w:val="superscript"/>
        </w:rPr>
        <w:t xml:space="preserve">328 </w:t>
      </w:r>
      <w:r w:rsidRPr="00E51B20">
        <w:t>. Dendritic spine density are restored, together with electrophysiological parameters (LTC), contributing to the correction of memory deficits in these mice. In parallel, results</w:t>
      </w:r>
      <w:r w:rsidR="003C6B88">
        <w:t xml:space="preserve"> from studies</w:t>
      </w:r>
      <w:r w:rsidRPr="00E51B20">
        <w:t xml:space="preserve"> in Huntington mouse model demonstrated that overexpressing CYP46A1 restores deficient cholesterol metabolism, behavior deficits and neuropathological hallmaks confirming the link between brain cholesterol impairment  and neuronal function</w:t>
      </w:r>
      <w:r w:rsidRPr="00E51B20">
        <w:fldChar w:fldCharType="begin">
          <w:fldData xml:space="preserve">PEVuZE5vdGU+PENpdGU+PEF1dGhvcj5Cb3Vzc2ljYXVsdDwvQXV0aG9yPjxZZWFyPjIwMTY8L1ll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</w:fldData>
        </w:fldChar>
      </w:r>
      <w:r w:rsidR="00B62E00">
        <w:instrText xml:space="preserve"> ADDIN EN.CITE </w:instrText>
      </w:r>
      <w:r w:rsidR="00B62E00">
        <w:fldChar w:fldCharType="begin">
          <w:fldData xml:space="preserve">PEVuZE5vdGU+PENpdGU+PEF1dGhvcj5Cb3Vzc2ljYXVsdDwvQXV0aG9yPjxZZWFyPjIwMTY8L1ll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</w:fldData>
        </w:fldChar>
      </w:r>
      <w:r w:rsidR="00B62E00">
        <w:instrText xml:space="preserve"> ADDIN EN.CITE.DATA </w:instrText>
      </w:r>
      <w:r w:rsidR="00B62E00">
        <w:fldChar w:fldCharType="end"/>
      </w:r>
      <w:r w:rsidRPr="00E51B20">
        <w:fldChar w:fldCharType="separate"/>
      </w:r>
      <w:r w:rsidR="00B62E00" w:rsidRPr="00B62E00">
        <w:rPr>
          <w:noProof/>
          <w:vertAlign w:val="superscript"/>
        </w:rPr>
        <w:t>398</w:t>
      </w:r>
      <w:r w:rsidRPr="00E51B20">
        <w:fldChar w:fldCharType="end"/>
      </w:r>
      <w:r w:rsidRPr="00E51B20">
        <w:t xml:space="preserve">. </w:t>
      </w:r>
    </w:p>
    <w:p w14:paraId="4F7B9B90" w14:textId="77777777" w:rsidR="002736E4" w:rsidRDefault="002736E4" w:rsidP="00E51B20">
      <w:pPr>
        <w:jc w:val="both"/>
        <w:rPr>
          <w:rFonts w:asciiTheme="minorHAnsi" w:hAnsiTheme="minorHAnsi"/>
          <w:b/>
          <w:noProof/>
          <w:lang w:val="fr-FR"/>
        </w:rPr>
      </w:pPr>
    </w:p>
    <w:p w14:paraId="550CFAF7" w14:textId="77777777" w:rsidR="002736E4" w:rsidRDefault="002736E4" w:rsidP="00E51B20">
      <w:pPr>
        <w:jc w:val="both"/>
        <w:rPr>
          <w:rFonts w:asciiTheme="minorHAnsi" w:hAnsiTheme="minorHAnsi"/>
          <w:b/>
          <w:noProof/>
          <w:lang w:val="fr-FR"/>
        </w:rPr>
      </w:pPr>
    </w:p>
    <w:p w14:paraId="2DD331B4" w14:textId="751CD34C" w:rsidR="002F3039" w:rsidRDefault="001C63D0" w:rsidP="00D37E5B">
      <w:pPr>
        <w:jc w:val="both"/>
        <w:rPr>
          <w:rFonts w:cs="Arial"/>
          <w:noProof/>
          <w:sz w:val="20"/>
          <w:szCs w:val="20"/>
          <w:lang w:val="fr-FR"/>
        </w:rPr>
      </w:pPr>
      <w:r w:rsidRPr="002F3039">
        <w:rPr>
          <w:rFonts w:cs="Arial"/>
          <w:b/>
          <w:noProof/>
          <w:sz w:val="20"/>
          <w:szCs w:val="20"/>
          <w:lang w:val="fr-FR"/>
        </w:rPr>
        <w:lastRenderedPageBreak/>
        <w:t>Figure 7</w:t>
      </w:r>
      <w:r w:rsidR="00713A7D" w:rsidRPr="002F3039">
        <w:rPr>
          <w:rFonts w:cs="Arial"/>
          <w:b/>
          <w:noProof/>
          <w:sz w:val="20"/>
          <w:szCs w:val="20"/>
          <w:lang w:val="fr-FR"/>
        </w:rPr>
        <w:t xml:space="preserve">. </w:t>
      </w:r>
      <w:r w:rsidR="002736E4" w:rsidRPr="002F3039">
        <w:rPr>
          <w:rFonts w:cs="Arial"/>
          <w:b/>
          <w:noProof/>
          <w:sz w:val="20"/>
          <w:szCs w:val="20"/>
          <w:lang w:val="fr-FR"/>
        </w:rPr>
        <w:t xml:space="preserve">Gene therapy on CYP46A1. </w:t>
      </w:r>
      <w:r w:rsidR="002736E4" w:rsidRPr="002F3039">
        <w:rPr>
          <w:rFonts w:cs="Arial"/>
          <w:noProof/>
          <w:sz w:val="20"/>
          <w:szCs w:val="20"/>
          <w:lang w:val="fr-FR"/>
        </w:rPr>
        <w:t xml:space="preserve">The first panel shows the site of injection with the viral vector carrying an overexpressing copy of CYP46A1 for gene therapy. Neuronal transfection of CYP46A1 can be detected (green)  in neurons in the hippocampus (red) as shown by the upper pannels. After gene therapy treatment with CYP46A1, amyloid plaques in the hippocampus are reduced. </w:t>
      </w:r>
    </w:p>
    <w:p w14:paraId="6DE307AA" w14:textId="77777777" w:rsidR="002F3039" w:rsidRPr="002F3039" w:rsidRDefault="002F3039" w:rsidP="00E51B20">
      <w:pPr>
        <w:jc w:val="both"/>
        <w:rPr>
          <w:rFonts w:cs="Arial"/>
          <w:noProof/>
          <w:sz w:val="20"/>
          <w:szCs w:val="20"/>
          <w:lang w:val="fr-FR"/>
        </w:rPr>
      </w:pPr>
    </w:p>
    <w:p w14:paraId="305D3CE9" w14:textId="365C3A0C" w:rsidR="00E51B20" w:rsidRDefault="00E51B20" w:rsidP="00E51B20">
      <w:pPr>
        <w:jc w:val="both"/>
        <w:rPr>
          <w:rFonts w:asciiTheme="minorHAnsi" w:hAnsiTheme="minorHAnsi"/>
        </w:rPr>
      </w:pPr>
    </w:p>
    <w:p w14:paraId="0B2BA911" w14:textId="2501A853" w:rsidR="00E51B20" w:rsidRDefault="00E51B20" w:rsidP="00E51B20">
      <w:pPr>
        <w:jc w:val="both"/>
        <w:rPr>
          <w:rFonts w:asciiTheme="minorHAnsi" w:hAnsiTheme="minorHAnsi"/>
        </w:rPr>
      </w:pPr>
    </w:p>
    <w:p w14:paraId="4BA34601" w14:textId="51C163A3" w:rsidR="00E51B20" w:rsidRDefault="00E51B20" w:rsidP="00E51B20">
      <w:pPr>
        <w:jc w:val="both"/>
        <w:rPr>
          <w:rFonts w:asciiTheme="minorHAnsi" w:hAnsiTheme="minorHAnsi"/>
        </w:rPr>
      </w:pPr>
    </w:p>
    <w:p w14:paraId="031844CD" w14:textId="5514251E" w:rsidR="00E51B20" w:rsidRDefault="00E51B20" w:rsidP="00E51B20">
      <w:pPr>
        <w:jc w:val="both"/>
        <w:rPr>
          <w:rFonts w:asciiTheme="minorHAnsi" w:hAnsiTheme="minorHAnsi"/>
        </w:rPr>
      </w:pPr>
    </w:p>
    <w:p w14:paraId="00E0D608" w14:textId="4C7FAB20" w:rsidR="00E51B20" w:rsidRDefault="00E51B20" w:rsidP="00E51B20">
      <w:pPr>
        <w:jc w:val="both"/>
        <w:rPr>
          <w:rFonts w:asciiTheme="minorHAnsi" w:hAnsiTheme="minorHAnsi"/>
        </w:rPr>
      </w:pPr>
    </w:p>
    <w:p w14:paraId="58D4C9A2" w14:textId="4C69FFFA" w:rsidR="00E51B20" w:rsidRDefault="00E51B20" w:rsidP="00E51B20">
      <w:pPr>
        <w:jc w:val="both"/>
        <w:rPr>
          <w:rFonts w:asciiTheme="minorHAnsi" w:hAnsiTheme="minorHAnsi"/>
        </w:rPr>
      </w:pPr>
      <w:r>
        <w:rPr>
          <w:rFonts w:asciiTheme="minorHAnsi" w:hAnsiTheme="minorHAnsi"/>
          <w:noProof/>
          <w:lang w:val="sv-SE" w:eastAsia="sv-SE"/>
        </w:rPr>
        <w:drawing>
          <wp:anchor distT="0" distB="0" distL="114300" distR="114300" simplePos="0" relativeHeight="251658240" behindDoc="0" locked="0" layoutInCell="1" allowOverlap="1" wp14:anchorId="198DF144" wp14:editId="3019CE85">
            <wp:simplePos x="0" y="0"/>
            <wp:positionH relativeFrom="margin">
              <wp:posOffset>219075</wp:posOffset>
            </wp:positionH>
            <wp:positionV relativeFrom="margin">
              <wp:align>top</wp:align>
            </wp:positionV>
            <wp:extent cx="5583555" cy="3581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positive1 (1).jpg"/>
                    <pic:cNvPicPr/>
                  </pic:nvPicPr>
                  <pic:blipFill rotWithShape="1">
                    <a:blip r:embed="rId14">
                      <a:extLst>
                        <a:ext uri="{28A0092B-C50C-407E-A947-70E740481C1C}">
                          <a14:useLocalDpi xmlns:a14="http://schemas.microsoft.com/office/drawing/2010/main" val="0"/>
                        </a:ext>
                      </a:extLst>
                    </a:blip>
                    <a:srcRect l="20352" t="32194" r="26923" b="7692"/>
                    <a:stretch/>
                  </pic:blipFill>
                  <pic:spPr bwMode="auto">
                    <a:xfrm>
                      <a:off x="0" y="0"/>
                      <a:ext cx="5593287" cy="3587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1811B" w14:textId="3567BBD7" w:rsidR="00E51B20" w:rsidRPr="00E51B20" w:rsidRDefault="00E51B20" w:rsidP="00CF02E2">
      <w:r w:rsidRPr="00E51B20">
        <w:lastRenderedPageBreak/>
        <w:t xml:space="preserve">A gene therapy approach based on AAV-CYP46A1 brain delivery is thus a potentially powerful strategy, acting both on the amyloid and the Tau hallmarks of the disease.  Feasibility and safety of the procedure were demonstrated in </w:t>
      </w:r>
      <w:r w:rsidR="003034FF">
        <w:t xml:space="preserve">monkey </w:t>
      </w:r>
      <w:r w:rsidRPr="00E51B20">
        <w:t xml:space="preserve">brain (unpublished results). Improvement of AAV vectors able to efficiently target brain neurons after intrathecal or intravenous injection should help the development of such therapeutic approaches.  Increased 24-OH cholesterol in CSF could be evaluated  as a biomarker of mechanism to evidence the efficacy of the </w:t>
      </w:r>
      <w:r w:rsidRPr="00E51B20">
        <w:rPr>
          <w:noProof/>
        </w:rPr>
        <w:t>therapy.</w:t>
      </w:r>
      <w:r w:rsidRPr="00E51B20">
        <w:t xml:space="preserve"> AAV vectors have been approved for human use and several clinical trials using AAV vector delivery to the brain have been performed or are ongoing </w:t>
      </w:r>
      <w:r w:rsidRPr="00E51B20">
        <w:fldChar w:fldCharType="begin">
          <w:fldData xml:space="preserve">PEVuZE5vdGU+PENpdGU+PEF1dGhvcj5QaWd1ZXQ8L0F1dGhvcj48WWVhcj4yMDE3PC9ZZWFyPjxS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</w:fldData>
        </w:fldChar>
      </w:r>
      <w:r w:rsidR="00B62E00">
        <w:instrText xml:space="preserve"> ADDIN EN.CITE </w:instrText>
      </w:r>
      <w:r w:rsidR="00B62E00">
        <w:fldChar w:fldCharType="begin">
          <w:fldData xml:space="preserve">PEVuZE5vdGU+PENpdGU+PEF1dGhvcj5QaWd1ZXQ8L0F1dGhvcj48WWVhcj4yMDE3PC9ZZWFyPjxS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</w:fldData>
        </w:fldChar>
      </w:r>
      <w:r w:rsidR="00B62E00">
        <w:instrText xml:space="preserve"> ADDIN EN.CITE.DATA </w:instrText>
      </w:r>
      <w:r w:rsidR="00B62E00">
        <w:fldChar w:fldCharType="end"/>
      </w:r>
      <w:r w:rsidRPr="00E51B20">
        <w:fldChar w:fldCharType="separate"/>
      </w:r>
      <w:r w:rsidR="00B62E00" w:rsidRPr="00B62E00">
        <w:rPr>
          <w:noProof/>
          <w:vertAlign w:val="superscript"/>
        </w:rPr>
        <w:t>399</w:t>
      </w:r>
      <w:r w:rsidRPr="00E51B20">
        <w:fldChar w:fldCharType="end"/>
      </w:r>
      <w:r w:rsidRPr="00E51B20">
        <w:t>. These vectors allow long-lasting expression with only one injection.</w:t>
      </w:r>
    </w:p>
    <w:p w14:paraId="2834D5C1" w14:textId="4FB20F55" w:rsidR="004E7CF1" w:rsidRPr="00E51B20" w:rsidRDefault="00E51B20" w:rsidP="00CF02E2">
      <w:pPr>
        <w:rPr>
          <w:rFonts w:asciiTheme="minorHAnsi" w:hAnsiTheme="minorHAnsi"/>
        </w:rPr>
      </w:pPr>
      <w:r w:rsidRPr="00E51B20">
        <w:t>A first application in human patients could be in  severe familial forms of Alzheimer’s disease. Patients can be diagnosed and treated at very early stages of the disease, when a therapeutic benefit could be expected.</w:t>
      </w:r>
      <w:r w:rsidR="004E7CF1">
        <w:br w:type="page"/>
      </w:r>
    </w:p>
    <w:p w14:paraId="11690708" w14:textId="48C2DC01" w:rsidR="00BB7528" w:rsidRPr="00D234BE" w:rsidRDefault="00BB7528" w:rsidP="00FA06CF">
      <w:pPr>
        <w:pStyle w:val="Heading2"/>
        <w:jc w:val="both"/>
        <w:rPr>
          <w:lang w:val="en-CA"/>
        </w:rPr>
      </w:pPr>
      <w:bookmarkStart w:id="35" w:name="_Toc532397970"/>
      <w:r w:rsidRPr="00BF7821">
        <w:lastRenderedPageBreak/>
        <w:t xml:space="preserve">Molecular mechanisms behind </w:t>
      </w:r>
      <w:r>
        <w:t xml:space="preserve">glucose and cholesterol metabolism </w:t>
      </w:r>
      <w:r w:rsidRPr="00BF7821">
        <w:t xml:space="preserve">for developing </w:t>
      </w:r>
      <w:r w:rsidR="00131550">
        <w:t>AD</w:t>
      </w:r>
      <w:bookmarkEnd w:id="35"/>
    </w:p>
    <w:p w14:paraId="053F7F19" w14:textId="72D2EC7C" w:rsidR="00BB7528" w:rsidRDefault="00BB7528" w:rsidP="00BB7528">
      <w:pPr>
        <w:jc w:val="both"/>
      </w:pPr>
      <w:r>
        <w:t xml:space="preserve">Several genetic and epidemiological studies have found that energy-related genes are important contributors to AD risk. In a previous revision, 700 genes were grouped into five general mechanisms for disease, namely, </w:t>
      </w:r>
      <w:r w:rsidRPr="00D30691">
        <w:t>oxidative stress, transport cholesterol metabolism, glucose metabolism, membrane or vesicle recycling</w:t>
      </w:r>
      <w:r>
        <w:t xml:space="preserve"> </w:t>
      </w:r>
      <w:r w:rsidRPr="00D30691">
        <w:t>and inflammation</w:t>
      </w:r>
      <w:r>
        <w:t xml:space="preserve"> </w:t>
      </w:r>
      <w:r>
        <w:fldChar w:fldCharType="begin">
          <w:fldData xml:space="preserve">PEVuZE5vdGU+PENpdGU+PEF1dGhvcj5XaW5ibGFkPC9BdXRob3I+PFllYXI+MjAxNjwvWWVhcj48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</w:fldData>
        </w:fldChar>
      </w:r>
      <w:r w:rsidR="00CD49BE">
        <w:instrText xml:space="preserve"> ADDIN EN.CITE </w:instrText>
      </w:r>
      <w:r w:rsidR="00CD49BE">
        <w:fldChar w:fldCharType="begin">
          <w:fldData xml:space="preserve">PEVuZE5vdGU+PENpdGU+PEF1dGhvcj5XaW5ibGFkPC9BdXRob3I+PFllYXI+MjAxNjwvWWVhcj48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</w:fldData>
        </w:fldChar>
      </w:r>
      <w:r w:rsidR="00CD49BE">
        <w:instrText xml:space="preserve"> ADDIN EN.CITE.DATA </w:instrText>
      </w:r>
      <w:r w:rsidR="00CD49BE">
        <w:fldChar w:fldCharType="end"/>
      </w:r>
      <w:r>
        <w:fldChar w:fldCharType="separate"/>
      </w:r>
      <w:r w:rsidR="009B6075" w:rsidRPr="009B6075">
        <w:rPr>
          <w:noProof/>
          <w:vertAlign w:val="superscript"/>
        </w:rPr>
        <w:t>4</w:t>
      </w:r>
      <w:r>
        <w:fldChar w:fldCharType="end"/>
      </w:r>
      <w:r w:rsidRPr="00D30691">
        <w:t>.</w:t>
      </w:r>
      <w:r>
        <w:t xml:space="preserve"> Moreover, some of these genes also contribute to other pathologies such as cardiovascular disease, insulin resistance and obesity </w:t>
      </w:r>
      <w:r>
        <w:fldChar w:fldCharType="begin"/>
      </w:r>
      <w:r w:rsidR="00CF6CAE">
        <w:instrText xml:space="preserve"> ADDIN EN.CITE &lt;EndNote&gt;&lt;Cite&gt;&lt;Author&gt;Hardy&lt;/Author&gt;&lt;Year&gt;2014&lt;/Year&gt;&lt;RecNum&gt;283&lt;/RecNum&gt;&lt;DisplayText&gt;&lt;style face="superscript"&gt;46&lt;/style&gt;&lt;/DisplayText&gt;&lt;record&gt;&lt;rec-number&gt;283&lt;/rec-number&gt;&lt;foreign-keys&gt;&lt;key app="EN" db-id="fwa0rx52pw9a2vep0phpfwx9ztszzprpt5av" timestamp="1531775273"&gt;283&lt;/key&gt;&lt;/foreign-keys&gt;&lt;ref-type name="Journal Article"&gt;17&lt;/ref-type&gt;&lt;contributors&gt;&lt;authors&gt;&lt;author&gt;Hardy, J.&lt;/author&gt;&lt;author&gt;Bogdanovic, N.&lt;/author&gt;&lt;author&gt;Winblad, B.&lt;/author&gt;&lt;author&gt;Portelius, E.&lt;/author&gt;&lt;author&gt;Andreasen, N.&lt;/author&gt;&lt;author&gt;Cedazo-Minguez, A.&lt;/author&gt;&lt;author&gt;Zetterberg, H.&lt;/author&gt;&lt;/authors&gt;&lt;/contributors&gt;&lt;titles&gt;&lt;title&gt;Pathways to Alzheimer&amp;apos;s disease&lt;/title&gt;&lt;secondary-title&gt;J Intern Med&lt;/secondary-title&gt;&lt;/titles&gt;&lt;periodical&gt;&lt;full-title&gt;J Intern Med&lt;/full-title&gt;&lt;/periodical&gt;&lt;pages&gt;296-303&lt;/pages&gt;&lt;volume&gt;275&lt;/volume&gt;&lt;number&gt;3&lt;/number&gt;&lt;keywords&gt;&lt;keyword&gt;*Alzheimer Disease/genetics/metabolism&lt;/keyword&gt;&lt;keyword&gt;*Amyloid/genetics/metabolism&lt;/keyword&gt;&lt;keyword&gt;Amyloid beta-Peptides/*antagonists &amp;amp; inhibitors&lt;/keyword&gt;&lt;keyword&gt;Brain/metabolism&lt;/keyword&gt;&lt;keyword&gt;Early Medical Intervention&lt;/keyword&gt;&lt;keyword&gt;Genetic Predisposition to Disease&lt;/keyword&gt;&lt;keyword&gt;Humans&lt;/keyword&gt;&lt;keyword&gt;Immunotherapy/methods&lt;/keyword&gt;&lt;/keywords&gt;&lt;dates&gt;&lt;year&gt;2014&lt;/year&gt;&lt;pub-dates&gt;&lt;date&gt;Mar&lt;/date&gt;&lt;/pub-dates&gt;&lt;/dates&gt;&lt;isbn&gt;1365-2796 (Electronic)&amp;#xD;0954-6820 (Linking)&lt;/isbn&gt;&lt;accession-num&gt;24749173&lt;/accession-num&gt;&lt;urls&gt;&lt;related-urls&gt;&lt;url&gt;http://www.ncbi.nlm.nih.gov/pubmed/24749173&lt;/url&gt;&lt;url&gt;https://onlinelibrary.wiley.com/doi/pdf/10.1111/joim.12192&lt;/url&gt;&lt;/related-urls&gt;&lt;/urls&gt;&lt;electronic-resource-num&gt;10.1111/joim.12192&lt;/electronic-resource-num&gt;&lt;/record&gt;&lt;/Cite&gt;&lt;/EndNote&gt;</w:instrText>
      </w:r>
      <w:r>
        <w:fldChar w:fldCharType="separate"/>
      </w:r>
      <w:r w:rsidR="009B6075" w:rsidRPr="009B6075">
        <w:rPr>
          <w:noProof/>
          <w:vertAlign w:val="superscript"/>
        </w:rPr>
        <w:t>46</w:t>
      </w:r>
      <w:r>
        <w:fldChar w:fldCharType="end"/>
      </w:r>
      <w:r>
        <w:t xml:space="preserve">. Together with studies on the effect of environmental factors such as diet, lifestyle and exercise </w:t>
      </w:r>
      <w:r>
        <w:fldChar w:fldCharType="begin">
          <w:fldData xml:space="preserve">PEVuZE5vdGU+PENpdGU+PEF1dGhvcj5LaXZpcGVsdG88L0F1dGhvcj48WWVhcj4yMDA4PC9ZZWFy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</w:fldData>
        </w:fldChar>
      </w:r>
      <w:r w:rsidR="00B62E00">
        <w:instrText xml:space="preserve"> ADDIN EN.CITE </w:instrText>
      </w:r>
      <w:r w:rsidR="00B62E00">
        <w:fldChar w:fldCharType="begin">
          <w:fldData xml:space="preserve">PEVuZE5vdGU+PENpdGU+PEF1dGhvcj5LaXZpcGVsdG88L0F1dGhvcj48WWVhcj4yMDA4PC9ZZWFy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</w:fldData>
        </w:fldChar>
      </w:r>
      <w:r w:rsidR="00B62E00">
        <w:instrText xml:space="preserve"> ADDIN EN.CITE.DATA </w:instrText>
      </w:r>
      <w:r w:rsidR="00B62E00">
        <w:fldChar w:fldCharType="end"/>
      </w:r>
      <w:r>
        <w:fldChar w:fldCharType="separate"/>
      </w:r>
      <w:r w:rsidR="00B62E00" w:rsidRPr="00B62E00">
        <w:rPr>
          <w:noProof/>
          <w:vertAlign w:val="superscript"/>
        </w:rPr>
        <w:t>236,400-402</w:t>
      </w:r>
      <w:r>
        <w:fldChar w:fldCharType="end"/>
      </w:r>
      <w:r>
        <w:t xml:space="preserve">, more evidence points out that AD is </w:t>
      </w:r>
      <w:r w:rsidRPr="001B2A17">
        <w:rPr>
          <w:noProof/>
        </w:rPr>
        <w:t>a heterogen</w:t>
      </w:r>
      <w:r w:rsidR="001B2A17">
        <w:rPr>
          <w:noProof/>
        </w:rPr>
        <w:t>e</w:t>
      </w:r>
      <w:r w:rsidRPr="001B2A17">
        <w:rPr>
          <w:noProof/>
        </w:rPr>
        <w:t>ous</w:t>
      </w:r>
      <w:r>
        <w:t xml:space="preserve"> disease and might not be caused by a single entity or even by a reduced number of entities </w:t>
      </w:r>
      <w:r>
        <w:fldChar w:fldCharType="begin">
          <w:fldData xml:space="preserve">PEVuZE5vdGU+PENpdGU+PEF1dGhvcj5IYXJkeTwvQXV0aG9yPjxZZWFyPjIwMTQ8L1llYXI+PFJl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</w:fldData>
        </w:fldChar>
      </w:r>
      <w:r w:rsidR="00B62E00">
        <w:instrText xml:space="preserve"> ADDIN EN.CITE </w:instrText>
      </w:r>
      <w:r w:rsidR="00B62E00">
        <w:fldChar w:fldCharType="begin">
          <w:fldData xml:space="preserve">PEVuZE5vdGU+PENpdGU+PEF1dGhvcj5IYXJkeTwvQXV0aG9yPjxZZWFyPjIwMTQ8L1llYXI+PFJl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</w:fldData>
        </w:fldChar>
      </w:r>
      <w:r w:rsidR="00B62E00">
        <w:instrText xml:space="preserve"> ADDIN EN.CITE.DATA </w:instrText>
      </w:r>
      <w:r w:rsidR="00B62E00">
        <w:fldChar w:fldCharType="end"/>
      </w:r>
      <w:r>
        <w:fldChar w:fldCharType="separate"/>
      </w:r>
      <w:r w:rsidR="00B62E00" w:rsidRPr="00B62E00">
        <w:rPr>
          <w:noProof/>
          <w:vertAlign w:val="superscript"/>
        </w:rPr>
        <w:t>24,46,403-405</w:t>
      </w:r>
      <w:r>
        <w:fldChar w:fldCharType="end"/>
      </w:r>
      <w:r>
        <w:t xml:space="preserve">. This heterogeneity in pathogenesis may lead to different evolution roads of disease and could be the cause of improper clinical trial design and lack of translation between animal models and patients </w:t>
      </w:r>
      <w:r>
        <w:fldChar w:fldCharType="begin">
          <w:fldData xml:space="preserve">PEVuZE5vdGU+PENpdGU+PEF1dGhvcj5KdWNrZXI8L0F1dGhvcj48WWVhcj4yMDEwPC9ZZWFyPjxS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</w:fldData>
        </w:fldChar>
      </w:r>
      <w:r w:rsidR="00B62E00">
        <w:instrText xml:space="preserve"> ADDIN EN.CITE </w:instrText>
      </w:r>
      <w:r w:rsidR="00B62E00">
        <w:fldChar w:fldCharType="begin">
          <w:fldData xml:space="preserve">PEVuZE5vdGU+PENpdGU+PEF1dGhvcj5KdWNrZXI8L0F1dGhvcj48WWVhcj4yMDEwPC9ZZWFyPjxS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</w:fldData>
        </w:fldChar>
      </w:r>
      <w:r w:rsidR="00B62E00">
        <w:instrText xml:space="preserve"> ADDIN EN.CITE.DATA </w:instrText>
      </w:r>
      <w:r w:rsidR="00B62E00">
        <w:fldChar w:fldCharType="end"/>
      </w:r>
      <w:r>
        <w:fldChar w:fldCharType="separate"/>
      </w:r>
      <w:r w:rsidR="00B62E00" w:rsidRPr="00B62E00">
        <w:rPr>
          <w:noProof/>
          <w:vertAlign w:val="superscript"/>
        </w:rPr>
        <w:t>406-409</w:t>
      </w:r>
      <w:r>
        <w:fldChar w:fldCharType="end"/>
      </w:r>
      <w:r>
        <w:t>. For these reason</w:t>
      </w:r>
      <w:r w:rsidR="00EC7695">
        <w:t>s, efforts should be directed to</w:t>
      </w:r>
      <w:r>
        <w:t xml:space="preserve"> identify disease pathways that are related to specific clusters of patients. </w:t>
      </w:r>
    </w:p>
    <w:p w14:paraId="6FFB969B" w14:textId="7B9EFFCB" w:rsidR="00BB7528" w:rsidRDefault="00BB7528" w:rsidP="00BB7528">
      <w:pPr>
        <w:jc w:val="both"/>
      </w:pPr>
      <w:r>
        <w:t xml:space="preserve">Several reports have looked at patients with altered cholesterol metabolism in the brain and their susceptibility to </w:t>
      </w:r>
      <w:r w:rsidRPr="001B2A17">
        <w:rPr>
          <w:noProof/>
        </w:rPr>
        <w:t>develop</w:t>
      </w:r>
      <w:r w:rsidR="001B2A17">
        <w:rPr>
          <w:noProof/>
        </w:rPr>
        <w:t>ing</w:t>
      </w:r>
      <w:r>
        <w:t xml:space="preserve"> AD. Peripheral hypercholesterolemia is a contributing factor in the risk of developing AD </w:t>
      </w:r>
      <w:r>
        <w:fldChar w:fldCharType="begin">
          <w:fldData xml:space="preserve">PEVuZE5vdGU+PENpdGU+PEF1dGhvcj5PcnRoPC9BdXRob3I+PFllYXI+MjAxMjwvWWVhcj48UmVj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</w:fldData>
        </w:fldChar>
      </w:r>
      <w:r w:rsidR="00B62E00">
        <w:instrText xml:space="preserve"> ADDIN EN.CITE </w:instrText>
      </w:r>
      <w:r w:rsidR="00B62E00">
        <w:fldChar w:fldCharType="begin">
          <w:fldData xml:space="preserve">PEVuZE5vdGU+PENpdGU+PEF1dGhvcj5PcnRoPC9BdXRob3I+PFllYXI+MjAxMjwvWWVhcj48UmVj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410-414</w:t>
      </w:r>
      <w:r>
        <w:fldChar w:fldCharType="end"/>
      </w:r>
      <w:r>
        <w:t xml:space="preserve">; however, cholesterol is unable to cross the </w:t>
      </w:r>
      <w:r w:rsidRPr="001B2A17">
        <w:rPr>
          <w:noProof/>
        </w:rPr>
        <w:t>blood</w:t>
      </w:r>
      <w:r w:rsidR="001B2A17">
        <w:rPr>
          <w:noProof/>
        </w:rPr>
        <w:t>-</w:t>
      </w:r>
      <w:r w:rsidRPr="001B2A17">
        <w:rPr>
          <w:noProof/>
        </w:rPr>
        <w:t>brain</w:t>
      </w:r>
      <w:r>
        <w:t xml:space="preserve"> barrier. In the last two decades, BBB permeable cholesterol metabolites (known collectively as oxysterols) have been identified as well as their role in cholesterol metabolism regulation in the brain </w:t>
      </w:r>
      <w:r>
        <w:fldChar w:fldCharType="begin">
          <w:fldData xml:space="preserve">PEVuZE5vdGU+PENpdGU+PEF1dGhvcj5Cam9ya2hlbTwvQXV0aG9yPjxZZWFyPjIwMDk8L1llYXI+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</w:fldData>
        </w:fldChar>
      </w:r>
      <w:r w:rsidR="00B62E00">
        <w:instrText xml:space="preserve"> ADDIN EN.CITE </w:instrText>
      </w:r>
      <w:r w:rsidR="00B62E00">
        <w:fldChar w:fldCharType="begin">
          <w:fldData xml:space="preserve">PEVuZE5vdGU+PENpdGU+PEF1dGhvcj5Cam9ya2hlbTwvQXV0aG9yPjxZZWFyPjIwMDk8L1llYXI+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394,415-419</w:t>
      </w:r>
      <w:r>
        <w:fldChar w:fldCharType="end"/>
      </w:r>
      <w:r w:rsidR="003C6B88">
        <w:t>. The main oxysterol exchange</w:t>
      </w:r>
      <w:r>
        <w:t xml:space="preserve"> between</w:t>
      </w:r>
      <w:r w:rsidR="003C6B88">
        <w:t xml:space="preserve"> the brain and the periphery comes from</w:t>
      </w:r>
      <w:r>
        <w:t xml:space="preserve"> 24-hydroxycholesterol (24-OH) and 27-hydroxycholesterol (27-OH) </w:t>
      </w:r>
      <w:r>
        <w:fldChar w:fldCharType="begin">
          <w:fldData xml:space="preserve">PEVuZE5vdGU+PENpdGU+PEF1dGhvcj5Cam9ya2hlbTwvQXV0aG9yPjxZZWFyPjIwMDY8L1llYXI+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==
</w:fldData>
        </w:fldChar>
      </w:r>
      <w:r w:rsidR="00B62E00">
        <w:instrText xml:space="preserve"> ADDIN EN.CITE </w:instrText>
      </w:r>
      <w:r w:rsidR="00B62E00">
        <w:fldChar w:fldCharType="begin">
          <w:fldData xml:space="preserve">PEVuZE5vdGU+PENpdGU+PEF1dGhvcj5Cam9ya2hlbTwvQXV0aG9yPjxZZWFyPjIwMDY8L1llYXI+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==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394,416,418,419</w:t>
      </w:r>
      <w:r>
        <w:fldChar w:fldCharType="end"/>
      </w:r>
      <w:r>
        <w:t xml:space="preserve">. </w:t>
      </w:r>
    </w:p>
    <w:p w14:paraId="21CD9ED0" w14:textId="17CCC467" w:rsidR="00BB7528" w:rsidRDefault="00BB7528" w:rsidP="00BB7528">
      <w:pPr>
        <w:jc w:val="both"/>
      </w:pPr>
      <w:r w:rsidRPr="0058671F">
        <w:lastRenderedPageBreak/>
        <w:t>Excessive 27</w:t>
      </w:r>
      <w:r>
        <w:t>-OH</w:t>
      </w:r>
      <w:r w:rsidRPr="0058671F">
        <w:t xml:space="preserve"> has been related to </w:t>
      </w:r>
      <w:r>
        <w:t xml:space="preserve">AD </w:t>
      </w:r>
      <w:r>
        <w:fldChar w:fldCharType="begin">
          <w:fldData xml:space="preserve">PEVuZE5vdGU+PENpdGU+PEF1dGhvcj5WYXlhPC9BdXRob3I+PFllYXI+MjAwNzwvWWVhcj48UmVj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</w:fldData>
        </w:fldChar>
      </w:r>
      <w:r w:rsidR="00B62E00">
        <w:instrText xml:space="preserve"> ADDIN EN.CITE </w:instrText>
      </w:r>
      <w:r w:rsidR="00B62E00">
        <w:fldChar w:fldCharType="begin">
          <w:fldData xml:space="preserve">PEVuZE5vdGU+PENpdGU+PEF1dGhvcj5WYXlhPC9BdXRob3I+PFllYXI+MjAwNzwvWWVhcj48UmVj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420,421</w:t>
      </w:r>
      <w:r>
        <w:fldChar w:fldCharType="end"/>
      </w:r>
      <w:r w:rsidR="00EC7695">
        <w:t xml:space="preserve"> and</w:t>
      </w:r>
      <w:r w:rsidRPr="0058671F">
        <w:t xml:space="preserve"> to </w:t>
      </w:r>
      <w:r w:rsidR="004E7CF1">
        <w:t xml:space="preserve">PD </w:t>
      </w:r>
      <w:r>
        <w:fldChar w:fldCharType="begin">
          <w:fldData xml:space="preserve">PEVuZE5vdGU+PENpdGU+PEF1dGhvcj5NYXJ3YXJoYTwvQXV0aG9yPjxZZWFyPjIwMTE8L1llYXI+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</w:fldData>
        </w:fldChar>
      </w:r>
      <w:r w:rsidR="00B62E00">
        <w:instrText xml:space="preserve"> ADDIN EN.CITE </w:instrText>
      </w:r>
      <w:r w:rsidR="00B62E00">
        <w:fldChar w:fldCharType="begin">
          <w:fldData xml:space="preserve">PEVuZE5vdGU+PENpdGU+PEF1dGhvcj5NYXJ3YXJoYTwvQXV0aG9yPjxZZWFyPjIwMTE8L1llYXI+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422-424</w:t>
      </w:r>
      <w:r>
        <w:fldChar w:fldCharType="end"/>
      </w:r>
      <w:r w:rsidRPr="0058671F">
        <w:t>. It’s also associated to breast cancer</w:t>
      </w:r>
      <w:r>
        <w:t xml:space="preserve"> </w:t>
      </w:r>
      <w:r>
        <w:fldChar w:fldCharType="begin">
          <w:fldData xml:space="preserve">PEVuZE5vdGU+PENpdGU+PEF1dGhvcj5CYWVrPC9BdXRob3I+PFllYXI+MjAxNzwvWWVhcj48UmVj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==
</w:fldData>
        </w:fldChar>
      </w:r>
      <w:r w:rsidR="00B62E00">
        <w:instrText xml:space="preserve"> ADDIN EN.CITE </w:instrText>
      </w:r>
      <w:r w:rsidR="00B62E00">
        <w:fldChar w:fldCharType="begin">
          <w:fldData xml:space="preserve">PEVuZE5vdGU+PENpdGU+PEF1dGhvcj5CYWVrPC9BdXRob3I+PFllYXI+MjAxNzwvWWVhcj48UmVj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==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425</w:t>
      </w:r>
      <w:r>
        <w:fldChar w:fldCharType="end"/>
      </w:r>
      <w:r>
        <w:t xml:space="preserve"> and to a</w:t>
      </w:r>
      <w:r w:rsidRPr="0058671F">
        <w:t xml:space="preserve"> genetic disease called spastic paraplegia of the fifth type </w:t>
      </w:r>
      <w:r>
        <w:t xml:space="preserve">(SPG5) </w:t>
      </w:r>
      <w:r w:rsidRPr="0058671F">
        <w:t xml:space="preserve">where </w:t>
      </w:r>
      <w:r>
        <w:t>a mutation causes</w:t>
      </w:r>
      <w:r w:rsidRPr="0058671F">
        <w:t xml:space="preserve"> a l</w:t>
      </w:r>
      <w:r>
        <w:t>oss</w:t>
      </w:r>
      <w:r w:rsidRPr="0058671F">
        <w:t xml:space="preserve"> of function of </w:t>
      </w:r>
      <w:r>
        <w:t xml:space="preserve">CYP7B1, an </w:t>
      </w:r>
      <w:r w:rsidRPr="0058671F">
        <w:t>enzyme that degrades 27</w:t>
      </w:r>
      <w:r>
        <w:t xml:space="preserve">-OH, so </w:t>
      </w:r>
      <w:r w:rsidRPr="0058671F">
        <w:t>th</w:t>
      </w:r>
      <w:r>
        <w:t>ese patients</w:t>
      </w:r>
      <w:r w:rsidRPr="0058671F">
        <w:t xml:space="preserve"> ha</w:t>
      </w:r>
      <w:r>
        <w:t>ve</w:t>
      </w:r>
      <w:r w:rsidRPr="0058671F">
        <w:t xml:space="preserve"> ten times more 27</w:t>
      </w:r>
      <w:r>
        <w:t>-OH</w:t>
      </w:r>
      <w:r w:rsidRPr="0058671F">
        <w:t xml:space="preserve"> than </w:t>
      </w:r>
      <w:r>
        <w:t xml:space="preserve">normal individuals </w:t>
      </w:r>
      <w:r>
        <w:fldChar w:fldCharType="begin">
          <w:fldData xml:space="preserve">PEVuZE5vdGU+PENpdGU+PEF1dGhvcj5TaWFtPC9BdXRob3I+PFllYXI+MjAxMjwvWWVhcj48UmVj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</w:fldData>
        </w:fldChar>
      </w:r>
      <w:r w:rsidR="00B62E00">
        <w:instrText xml:space="preserve"> ADDIN EN.CITE </w:instrText>
      </w:r>
      <w:r w:rsidR="00B62E00">
        <w:fldChar w:fldCharType="begin">
          <w:fldData xml:space="preserve">PEVuZE5vdGU+PENpdGU+PEF1dGhvcj5TaWFtPC9BdXRob3I+PFllYXI+MjAxMjwvWWVhcj48UmVj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</w:fldData>
        </w:fldChar>
      </w:r>
      <w:r w:rsidR="00B62E00">
        <w:instrText xml:space="preserve"> ADDIN EN.CITE.DATA </w:instrText>
      </w:r>
      <w:r w:rsidR="00B62E00">
        <w:fldChar w:fldCharType="end"/>
      </w:r>
      <w:r>
        <w:fldChar w:fldCharType="separate"/>
      </w:r>
      <w:r w:rsidR="00B62E00" w:rsidRPr="00B62E00">
        <w:rPr>
          <w:noProof/>
          <w:vertAlign w:val="superscript"/>
        </w:rPr>
        <w:t>426,427</w:t>
      </w:r>
      <w:r>
        <w:fldChar w:fldCharType="end"/>
      </w:r>
      <w:r w:rsidRPr="0058671F">
        <w:t>.</w:t>
      </w:r>
      <w:r>
        <w:t xml:space="preserve"> Nevertheless, individuals without this mutation can also show elevated levels of 27-OH in the blood, which correlate to 27-OH levels in the CSF </w:t>
      </w:r>
      <w:r>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 </w:instrText>
      </w:r>
      <w:r w:rsidR="00B62E00">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EN.CITE.DATA </w:instrText>
      </w:r>
      <w:r w:rsidR="00B62E00">
        <w:fldChar w:fldCharType="end"/>
      </w:r>
      <w:r>
        <w:fldChar w:fldCharType="separate"/>
      </w:r>
      <w:r w:rsidR="00B62E00" w:rsidRPr="00B62E00">
        <w:rPr>
          <w:noProof/>
          <w:vertAlign w:val="superscript"/>
        </w:rPr>
        <w:t>428</w:t>
      </w:r>
      <w:r>
        <w:fldChar w:fldCharType="end"/>
      </w:r>
      <w:r>
        <w:t xml:space="preserve">.  In these patients, elevated 27-OH levels correlated negatively with glucose uptake in the hippocampus, posterior cingulate and cerebellum as measured by </w:t>
      </w:r>
      <w:r w:rsidRPr="001B2A17">
        <w:rPr>
          <w:noProof/>
          <w:vertAlign w:val="superscript"/>
        </w:rPr>
        <w:t>18</w:t>
      </w:r>
      <w:r w:rsidRPr="001B2A17">
        <w:rPr>
          <w:noProof/>
        </w:rPr>
        <w:t>F-FDG</w:t>
      </w:r>
      <w:r>
        <w:t xml:space="preserve"> PET. The patients could be stratified in two groups: the first one would have more than 1 ng/ml 27OH in CSF and a global decrease in brain glucose uptake, while the second group with less than 1 ng/ml 27-OH in CSF with decrease</w:t>
      </w:r>
      <w:r w:rsidR="005D08DA">
        <w:t>d</w:t>
      </w:r>
      <w:r>
        <w:t xml:space="preserve"> glucose uptake only in the hippocampus and posterior cingulate. </w:t>
      </w:r>
    </w:p>
    <w:p w14:paraId="6852579E" w14:textId="29B45081" w:rsidR="00BB7528" w:rsidRDefault="00BB7528" w:rsidP="00BB7528">
      <w:pPr>
        <w:jc w:val="both"/>
      </w:pPr>
      <w:r>
        <w:t xml:space="preserve">Preclinical models have already provided information on the mechanisms of elevated 27-OH influences glucose metabolism in the brain, contributing to cognitive decline in </w:t>
      </w:r>
      <w:r w:rsidRPr="001B2A17">
        <w:rPr>
          <w:noProof/>
        </w:rPr>
        <w:t>AD</w:t>
      </w:r>
      <w:r>
        <w:t xml:space="preserve">. High fat/ high cholesterol diet </w:t>
      </w:r>
      <w:r w:rsidRPr="00494AB5">
        <w:t>(H</w:t>
      </w:r>
      <w:r>
        <w:t xml:space="preserve">FD) in aged mice led to decreased ARC protein levels in the hippocampus as well as reduced NMDA receptor activity </w:t>
      </w:r>
      <w:r>
        <w:fldChar w:fldCharType="begin">
          <w:fldData xml:space="preserve">PEVuZE5vdGU+PENpdGU+PEF1dGhvcj5NYXRlb3M8L0F1dGhvcj48WWVhcj4yMDA5PC9ZZWFyPjxS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=
</w:fldData>
        </w:fldChar>
      </w:r>
      <w:r w:rsidR="00B62E00">
        <w:instrText xml:space="preserve"> ADDIN EN.CITE </w:instrText>
      </w:r>
      <w:r w:rsidR="00B62E00">
        <w:fldChar w:fldCharType="begin">
          <w:fldData xml:space="preserve">PEVuZE5vdGU+PENpdGU+PEF1dGhvcj5NYXRlb3M8L0F1dGhvcj48WWVhcj4yMDA5PC9ZZWFyPjxS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=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429</w:t>
      </w:r>
      <w:r>
        <w:fldChar w:fldCharType="end"/>
      </w:r>
      <w:r>
        <w:t xml:space="preserve">. As mentioned previously, cholesterol does not cross the </w:t>
      </w:r>
      <w:r w:rsidRPr="001B2A17">
        <w:rPr>
          <w:noProof/>
        </w:rPr>
        <w:t>blood</w:t>
      </w:r>
      <w:r w:rsidR="001B2A17">
        <w:rPr>
          <w:noProof/>
        </w:rPr>
        <w:t>-</w:t>
      </w:r>
      <w:r w:rsidRPr="001B2A17">
        <w:rPr>
          <w:noProof/>
        </w:rPr>
        <w:t>brain</w:t>
      </w:r>
      <w:r>
        <w:t xml:space="preserve"> barrier and these studies pointed to 27-OH as </w:t>
      </w:r>
      <w:r w:rsidR="001B2A17">
        <w:t xml:space="preserve">a </w:t>
      </w:r>
      <w:r w:rsidRPr="001B2A17">
        <w:rPr>
          <w:noProof/>
        </w:rPr>
        <w:t>mediator</w:t>
      </w:r>
      <w:r>
        <w:t xml:space="preserve"> of the negative effects of </w:t>
      </w:r>
      <w:r w:rsidRPr="001B2A17">
        <w:rPr>
          <w:noProof/>
        </w:rPr>
        <w:t>high</w:t>
      </w:r>
      <w:r w:rsidR="001B2A17">
        <w:rPr>
          <w:noProof/>
        </w:rPr>
        <w:t>-</w:t>
      </w:r>
      <w:r w:rsidRPr="001B2A17">
        <w:rPr>
          <w:noProof/>
        </w:rPr>
        <w:t>fat</w:t>
      </w:r>
      <w:r>
        <w:t xml:space="preserve"> diets in brain function markers. Moreover, HFD leads to cognitive impairment in mice and knocking out Cyp27A1, the enzyme converting cholesterol to 27-OH, protects mice against HFD-induced cognitive deficit </w:t>
      </w:r>
      <w:r>
        <w:fldChar w:fldCharType="begin">
          <w:fldData xml:space="preserve">PEVuZE5vdGU+PENpdGU+PEF1dGhvcj5IZXZlcmluPC9BdXRob3I+PFllYXI+MjAxNTwvWWVhcj48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</w:fldData>
        </w:fldChar>
      </w:r>
      <w:r w:rsidR="00B62E00">
        <w:instrText xml:space="preserve"> ADDIN EN.CITE </w:instrText>
      </w:r>
      <w:r w:rsidR="00B62E00">
        <w:fldChar w:fldCharType="begin">
          <w:fldData xml:space="preserve">PEVuZE5vdGU+PENpdGU+PEF1dGhvcj5IZXZlcmluPC9BdXRob3I+PFllYXI+MjAxNTwvWWVhcj48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</w:fldData>
        </w:fldChar>
      </w:r>
      <w:r w:rsidR="00B62E00">
        <w:instrText xml:space="preserve"> ADDIN EN.CITE.DATA </w:instrText>
      </w:r>
      <w:r w:rsidR="00B62E00">
        <w:fldChar w:fldCharType="end"/>
      </w:r>
      <w:r>
        <w:fldChar w:fldCharType="separate"/>
      </w:r>
      <w:r w:rsidR="00B62E00" w:rsidRPr="00B62E00">
        <w:rPr>
          <w:noProof/>
          <w:vertAlign w:val="superscript"/>
        </w:rPr>
        <w:t>430</w:t>
      </w:r>
      <w:r>
        <w:fldChar w:fldCharType="end"/>
      </w:r>
      <w:r>
        <w:t xml:space="preserve">. </w:t>
      </w:r>
    </w:p>
    <w:p w14:paraId="39F8423C" w14:textId="20FF9134" w:rsidR="00BB7528" w:rsidRDefault="00BB7528" w:rsidP="00BB7528">
      <w:pPr>
        <w:pStyle w:val="Heading3"/>
        <w:jc w:val="both"/>
      </w:pPr>
      <w:bookmarkStart w:id="36" w:name="_Toc532397971"/>
      <w:r>
        <w:t xml:space="preserve">Alterations of the Renin-Angiotensin System in the brain in </w:t>
      </w:r>
      <w:r w:rsidR="00131550">
        <w:t>AD</w:t>
      </w:r>
      <w:bookmarkEnd w:id="36"/>
      <w:r>
        <w:t xml:space="preserve"> </w:t>
      </w:r>
    </w:p>
    <w:p w14:paraId="0411B89D" w14:textId="31862C16" w:rsidR="00BB7528" w:rsidRDefault="00BB7528" w:rsidP="00BB7528">
      <w:pPr>
        <w:jc w:val="both"/>
      </w:pPr>
      <w:r>
        <w:t xml:space="preserve">In an effort to identify the mechanisms by which high levels of 27-OH produce neuronal damage, we reported high levels of 27-OH increase the </w:t>
      </w:r>
      <w:r w:rsidRPr="001B2A17">
        <w:rPr>
          <w:noProof/>
        </w:rPr>
        <w:t>renin</w:t>
      </w:r>
      <w:r w:rsidR="001B2A17">
        <w:rPr>
          <w:noProof/>
        </w:rPr>
        <w:t>-</w:t>
      </w:r>
      <w:r w:rsidRPr="001B2A17">
        <w:rPr>
          <w:noProof/>
        </w:rPr>
        <w:t>angiotensin</w:t>
      </w:r>
      <w:r>
        <w:t xml:space="preserve"> system activity in HFD fed </w:t>
      </w:r>
      <w:r w:rsidRPr="00D37E5B">
        <w:t>mice</w:t>
      </w:r>
      <w:r w:rsidR="00993798" w:rsidRPr="00D37E5B">
        <w:t xml:space="preserve"> (</w:t>
      </w:r>
      <w:r w:rsidR="00D37E5B" w:rsidRPr="00D37E5B">
        <w:t>Fig.</w:t>
      </w:r>
      <w:r w:rsidR="001C63D0" w:rsidRPr="00D37E5B">
        <w:t xml:space="preserve"> 8</w:t>
      </w:r>
      <w:r w:rsidR="00993798" w:rsidRPr="00D37E5B">
        <w:t>)</w:t>
      </w:r>
      <w:r>
        <w:t xml:space="preserve"> </w:t>
      </w:r>
      <w:r>
        <w:fldChar w:fldCharType="begin"/>
      </w:r>
      <w:r w:rsidR="00B62E00">
        <w:instrText xml:space="preserve"> ADDIN EN.CITE &lt;EndNote&gt;&lt;Cite&gt;&lt;Author&gt;Mateos&lt;/Author&gt;&lt;Year&gt;2011&lt;/Year&gt;&lt;RecNum&gt;798&lt;/RecNum&gt;&lt;DisplayText&gt;&lt;style face="superscript"&gt;431&lt;/style&gt;&lt;/DisplayText&gt;&lt;record&gt;&lt;rec-number&gt;798&lt;/rec-number&gt;&lt;foreign-keys&gt;&lt;key app="EN" db-id="dvw2fapfts05sgerzs6x0f5ptr59xpw99a0a" timestamp="1519684281"&gt;798&lt;/key&gt;&lt;/foreign-keys&gt;&lt;ref-type name="Journal Article"&gt;17&lt;/ref-type&gt;&lt;contributors&gt;&lt;authors&gt;&lt;author&gt;Mateos, Laura&lt;/author&gt;&lt;author&gt;Ismail, Muhammad-Al-Mustafa&lt;/author&gt;&lt;author&gt;Gil-Bea, Francisco-Javier&lt;/author&gt;&lt;author&gt;Schüle, Rebecca&lt;/author&gt;&lt;author&gt;Schöls, Ludger&lt;/author&gt;&lt;author&gt;Heverin, Maura&lt;/author&gt;&lt;author&gt;Folkesson, Ronnie&lt;/author&gt;&lt;author&gt;Björkhem, Ingemar&lt;/author&gt;&lt;author&gt;Cedazo-Mínguez, Angel&lt;/author&gt;&lt;/authors&gt;&lt;/contributors&gt;&lt;titles&gt;&lt;title&gt;Side Chain-oxidized Oxysterols Regulate the Brain Renin-Angiotensin System through a Liver X Receptor-dependent Mechanism&lt;/title&gt;&lt;secondary-title&gt;Journal of Biological Chemistry&lt;/secondary-title&gt;&lt;/titles&gt;&lt;periodical&gt;&lt;full-title&gt;Journal of Biological Chemistry&lt;/full-title&gt;&lt;/periodical&gt;&lt;pages&gt;25574-25585&lt;/pages&gt;&lt;volume&gt;286&lt;/volume&gt;&lt;number&gt;29&lt;/number&gt;&lt;dates&gt;&lt;year&gt;2011&lt;/year&gt;&lt;pub-dates&gt;&lt;date&gt;2011/05/31&lt;/date&gt;&lt;/pub-dates&gt;&lt;/dates&gt;&lt;publisher&gt;American Society for Biochemistry &amp;amp; Molecular Biology (ASBMB)&lt;/publisher&gt;&lt;isbn&gt;0021-9258&amp;#xD;1083-351X&lt;/isbn&gt;&lt;urls&gt;&lt;related-urls&gt;&lt;url&gt;http://dx.doi.org/10.1074/jbc.m111.236877&lt;/url&gt;&lt;/related-urls&gt;&lt;/urls&gt;&lt;electronic-resource-num&gt;10.1074/jbc.m111.236877&lt;/electronic-resource-num&gt;&lt;/record&gt;&lt;/Cite&gt;&lt;/EndNote&gt;</w:instrText>
      </w:r>
      <w:r>
        <w:fldChar w:fldCharType="separate"/>
      </w:r>
      <w:r w:rsidR="00B62E00" w:rsidRPr="00B62E00">
        <w:rPr>
          <w:noProof/>
          <w:vertAlign w:val="superscript"/>
        </w:rPr>
        <w:t>431</w:t>
      </w:r>
      <w:r>
        <w:fldChar w:fldCharType="end"/>
      </w:r>
      <w:r>
        <w:t xml:space="preserve">. These results were proven translatable when found that </w:t>
      </w:r>
      <w:r>
        <w:lastRenderedPageBreak/>
        <w:t xml:space="preserve">patients with MCI and AD also present increased angiotensin (AGT) and </w:t>
      </w:r>
      <w:r w:rsidRPr="001B2A17">
        <w:rPr>
          <w:noProof/>
        </w:rPr>
        <w:t>angiotensin</w:t>
      </w:r>
      <w:r w:rsidR="001B2A17">
        <w:rPr>
          <w:noProof/>
        </w:rPr>
        <w:t>-</w:t>
      </w:r>
      <w:r w:rsidRPr="001B2A17">
        <w:rPr>
          <w:noProof/>
        </w:rPr>
        <w:t>converting</w:t>
      </w:r>
      <w:r>
        <w:t xml:space="preserve"> enzyme (ACE) in the brain </w:t>
      </w:r>
      <w:r>
        <w:fldChar w:fldCharType="begin">
          <w:fldData xml:space="preserve">PEVuZE5vdGU+PENpdGU+PEF1dGhvcj5NYXRlb3M8L0F1dGhvcj48WWVhcj4yMDExPC9ZZWFyPjxS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=
</w:fldData>
        </w:fldChar>
      </w:r>
      <w:r w:rsidR="00B62E00">
        <w:instrText xml:space="preserve"> ADDIN EN.CITE </w:instrText>
      </w:r>
      <w:r w:rsidR="00B62E00">
        <w:fldChar w:fldCharType="begin">
          <w:fldData xml:space="preserve">PEVuZE5vdGU+PENpdGU+PEF1dGhvcj5NYXRlb3M8L0F1dGhvcj48WWVhcj4yMDExPC9ZZWFyPjxS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=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432</w:t>
      </w:r>
      <w:r>
        <w:fldChar w:fldCharType="end"/>
      </w:r>
      <w:r>
        <w:t xml:space="preserve">. Going back to the animal models to clarify the mechanisms of action of 27-OH in the brain, </w:t>
      </w:r>
      <w:r w:rsidR="004C00F3">
        <w:t xml:space="preserve">the </w:t>
      </w:r>
      <w:r>
        <w:t>Cyp27TG mice</w:t>
      </w:r>
      <w:r w:rsidR="004C00F3">
        <w:t xml:space="preserve"> were used</w:t>
      </w:r>
      <w:r w:rsidR="004C00F3">
        <w:rPr>
          <w:lang w:val="en-CA"/>
        </w:rPr>
        <w:t xml:space="preserve">, </w:t>
      </w:r>
      <w:r>
        <w:t>a transgenic mouse model overexpressing CYP27A1 to produce 5 times more 27-OH systemically</w:t>
      </w:r>
      <w:r w:rsidR="004C00F3">
        <w:t>. These animals</w:t>
      </w:r>
      <w:r>
        <w:t xml:space="preserve"> also shows</w:t>
      </w:r>
      <w:r w:rsidR="00A50116">
        <w:t xml:space="preserve"> cognitive impairment at 12 months old</w:t>
      </w:r>
      <w:r>
        <w:t xml:space="preserve"> together with reduced glucose uptake in the brain </w:t>
      </w:r>
      <w:r>
        <w:fldChar w:fldCharType="begin">
          <w:fldData xml:space="preserve">PEVuZE5vdGU+PENpdGU+PEF1dGhvcj5Jc21haWw8L0F1dGhvcj48WWVhcj4yMDE3PC9ZZWFyPjxS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</w:fldData>
        </w:fldChar>
      </w:r>
      <w:r w:rsidR="00B62E00">
        <w:instrText xml:space="preserve"> ADDIN EN.CITE </w:instrText>
      </w:r>
      <w:r w:rsidR="00B62E00">
        <w:fldChar w:fldCharType="begin">
          <w:fldData xml:space="preserve">PEVuZE5vdGU+PENpdGU+PEF1dGhvcj5Jc21haWw8L0F1dGhvcj48WWVhcj4yMDE3PC9ZZWFyPjxS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428,433</w:t>
      </w:r>
      <w:r>
        <w:fldChar w:fldCharType="end"/>
      </w:r>
      <w:r>
        <w:t xml:space="preserve">. The mechanisms leading to reduced glucose uptake in these mice is mediated by an overactivation of the RAS system, leading to an imbalance between the angiotensin isoforms AngIII and IV </w:t>
      </w:r>
      <w:r>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 </w:instrText>
      </w:r>
      <w:r w:rsidR="00B62E00">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EN.CITE.DATA </w:instrText>
      </w:r>
      <w:r w:rsidR="00B62E00">
        <w:fldChar w:fldCharType="end"/>
      </w:r>
      <w:r>
        <w:fldChar w:fldCharType="separate"/>
      </w:r>
      <w:r w:rsidR="00B62E00" w:rsidRPr="00B62E00">
        <w:rPr>
          <w:noProof/>
          <w:vertAlign w:val="superscript"/>
        </w:rPr>
        <w:t>428</w:t>
      </w:r>
      <w:r>
        <w:fldChar w:fldCharType="end"/>
      </w:r>
      <w:r>
        <w:t xml:space="preserve">. The balance between these forms is also modified by the catabolism of AngIV by aminopeptidases, which are modulated importantly by 27-OH, particularly aminopeptidase-A (AP-A) and aminopeptidase-N (AP-N). In CYP27TG brains, elevated 27-OH increases APN, which cleaves AngIV thus decreasing its levels. AngIV under physiological conditions downregulates the abundance of insulin-regulated aminopeptidase (IRAP) in the brain </w:t>
      </w:r>
      <w:r>
        <w:fldChar w:fldCharType="begin">
          <w:fldData xml:space="preserve">PEVuZE5vdGU+PENpdGU+PEF1dGhvcj5BbGJpc3RvbjwvQXV0aG9yPjxZZWFyPjIwMDE8L1llYXI+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</w:fldData>
        </w:fldChar>
      </w:r>
      <w:r w:rsidR="00B62E00">
        <w:instrText xml:space="preserve"> ADDIN EN.CITE </w:instrText>
      </w:r>
      <w:r w:rsidR="00B62E00">
        <w:fldChar w:fldCharType="begin">
          <w:fldData xml:space="preserve">PEVuZE5vdGU+PENpdGU+PEF1dGhvcj5BbGJpc3RvbjwvQXV0aG9yPjxZZWFyPjIwMDE8L1llYXI+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434</w:t>
      </w:r>
      <w:r>
        <w:fldChar w:fldCharType="end"/>
      </w:r>
      <w:r>
        <w:t xml:space="preserve">, but under high 27-OH levels, AP-N degrades AngIV allowing increased IRAP activity </w:t>
      </w:r>
      <w:r>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 </w:instrText>
      </w:r>
      <w:r w:rsidR="00B62E00">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EN.CITE.DATA </w:instrText>
      </w:r>
      <w:r w:rsidR="00B62E00">
        <w:fldChar w:fldCharType="end"/>
      </w:r>
      <w:r>
        <w:fldChar w:fldCharType="separate"/>
      </w:r>
      <w:r w:rsidR="00B62E00" w:rsidRPr="00B62E00">
        <w:rPr>
          <w:noProof/>
          <w:vertAlign w:val="superscript"/>
        </w:rPr>
        <w:t>428</w:t>
      </w:r>
      <w:r>
        <w:fldChar w:fldCharType="end"/>
      </w:r>
      <w:r>
        <w:t xml:space="preserve">. </w:t>
      </w:r>
    </w:p>
    <w:p w14:paraId="36E41715" w14:textId="0D792BC3" w:rsidR="00BB7528" w:rsidRDefault="00BB7528" w:rsidP="00BB7528">
      <w:pPr>
        <w:jc w:val="both"/>
      </w:pPr>
      <w:r>
        <w:t>Elevated 27-OH levels not only increase IRAP activity but also decrease the levels of the glucose transporter GLUT4, which is regulated negatively by</w:t>
      </w:r>
      <w:r w:rsidR="004C00F3">
        <w:t xml:space="preserve"> AngIII</w:t>
      </w:r>
      <w:r>
        <w:t xml:space="preserve">. In CYP27TG brains, Ang III is elevated due to increased AP-A activity (converting AngII to AngIII), which in turn downregulates GLUT4 </w:t>
      </w:r>
      <w:r>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 </w:instrText>
      </w:r>
      <w:r w:rsidR="00B62E00">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EN.CITE.DATA </w:instrText>
      </w:r>
      <w:r w:rsidR="00B62E00">
        <w:fldChar w:fldCharType="end"/>
      </w:r>
      <w:r>
        <w:fldChar w:fldCharType="separate"/>
      </w:r>
      <w:r w:rsidR="00B62E00" w:rsidRPr="00B62E00">
        <w:rPr>
          <w:noProof/>
          <w:vertAlign w:val="superscript"/>
        </w:rPr>
        <w:t>428</w:t>
      </w:r>
      <w:r>
        <w:fldChar w:fldCharType="end"/>
      </w:r>
      <w:r>
        <w:t>. Together with increase IRAP activity, GLUT4 downregulation leads to reduced glucose uptake by neurons</w:t>
      </w:r>
      <w:r w:rsidR="00993798">
        <w:t xml:space="preserve"> </w:t>
      </w:r>
      <w:r w:rsidR="00993798" w:rsidRPr="00D37E5B">
        <w:t>(</w:t>
      </w:r>
      <w:r w:rsidR="00D37E5B" w:rsidRPr="00D37E5B">
        <w:t>Fig.</w:t>
      </w:r>
      <w:r w:rsidR="001C63D0" w:rsidRPr="00D37E5B">
        <w:t xml:space="preserve"> 8</w:t>
      </w:r>
      <w:r w:rsidR="00993798" w:rsidRPr="00D37E5B">
        <w:t>)</w:t>
      </w:r>
      <w:r w:rsidRPr="00D37E5B">
        <w:t>.</w:t>
      </w:r>
      <w:r>
        <w:t xml:space="preserve"> These mechanisms have been confirmed </w:t>
      </w:r>
      <w:r w:rsidRPr="00CD7ED8">
        <w:rPr>
          <w:i/>
        </w:rPr>
        <w:t>in vitro</w:t>
      </w:r>
      <w:r>
        <w:t xml:space="preserve"> by knock-down experiments and they explain the alterations observed in patients with altered RAS markers in the CSF. Yet, more research is needed to clarify if alterations in the brain RAS system in humans could also influence glucose </w:t>
      </w:r>
      <w:r>
        <w:lastRenderedPageBreak/>
        <w:t xml:space="preserve">uptake in the brain by alteration on the blood flow in the neurovascular unit discussed elsewhere in this review. </w:t>
      </w:r>
    </w:p>
    <w:p w14:paraId="59F007B5" w14:textId="35840C2A" w:rsidR="00336173" w:rsidRDefault="00336173">
      <w:pPr>
        <w:spacing w:after="160" w:line="259" w:lineRule="auto"/>
      </w:pPr>
      <w:r>
        <w:br w:type="page"/>
      </w:r>
    </w:p>
    <w:p w14:paraId="3AE791F7" w14:textId="77777777" w:rsidR="00336173" w:rsidRDefault="00336173" w:rsidP="00D37E5B">
      <w:pPr>
        <w:jc w:val="center"/>
      </w:pPr>
      <w:r>
        <w:rPr>
          <w:noProof/>
          <w:lang w:val="sv-SE" w:eastAsia="sv-SE"/>
        </w:rPr>
        <w:lastRenderedPageBreak/>
        <w:drawing>
          <wp:inline distT="0" distB="0" distL="0" distR="0" wp14:anchorId="484D9050" wp14:editId="26EB3957">
            <wp:extent cx="5243830" cy="492462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bolic effects in AD.tif"/>
                    <pic:cNvPicPr/>
                  </pic:nvPicPr>
                  <pic:blipFill rotWithShape="1">
                    <a:blip r:embed="rId15" cstate="print">
                      <a:extLst>
                        <a:ext uri="{28A0092B-C50C-407E-A947-70E740481C1C}">
                          <a14:useLocalDpi xmlns:a14="http://schemas.microsoft.com/office/drawing/2010/main" val="0"/>
                        </a:ext>
                      </a:extLst>
                    </a:blip>
                    <a:srcRect l="10636" b="12164"/>
                    <a:stretch/>
                  </pic:blipFill>
                  <pic:spPr bwMode="auto">
                    <a:xfrm>
                      <a:off x="0" y="0"/>
                      <a:ext cx="5252959" cy="4933197"/>
                    </a:xfrm>
                    <a:prstGeom prst="rect">
                      <a:avLst/>
                    </a:prstGeom>
                    <a:ln>
                      <a:noFill/>
                    </a:ln>
                    <a:extLst>
                      <a:ext uri="{53640926-AAD7-44D8-BBD7-CCE9431645EC}">
                        <a14:shadowObscured xmlns:a14="http://schemas.microsoft.com/office/drawing/2010/main"/>
                      </a:ext>
                    </a:extLst>
                  </pic:spPr>
                </pic:pic>
              </a:graphicData>
            </a:graphic>
          </wp:inline>
        </w:drawing>
      </w:r>
    </w:p>
    <w:p w14:paraId="60D78D1E" w14:textId="55259B4F" w:rsidR="00336173" w:rsidRPr="005D08DA" w:rsidRDefault="00336173" w:rsidP="00D37E5B">
      <w:pPr>
        <w:rPr>
          <w:rFonts w:cs="Arial"/>
          <w:sz w:val="20"/>
          <w:szCs w:val="20"/>
        </w:rPr>
      </w:pPr>
      <w:r w:rsidRPr="005D08DA">
        <w:rPr>
          <w:rFonts w:cs="Arial"/>
          <w:b/>
          <w:sz w:val="20"/>
          <w:szCs w:val="20"/>
        </w:rPr>
        <w:t xml:space="preserve">Figure </w:t>
      </w:r>
      <w:r w:rsidR="001C63D0" w:rsidRPr="005D08DA">
        <w:rPr>
          <w:rFonts w:cs="Arial"/>
          <w:b/>
          <w:sz w:val="20"/>
          <w:szCs w:val="20"/>
        </w:rPr>
        <w:t>8</w:t>
      </w:r>
      <w:r w:rsidRPr="005D08DA">
        <w:rPr>
          <w:rFonts w:cs="Arial"/>
          <w:b/>
          <w:sz w:val="20"/>
          <w:szCs w:val="20"/>
        </w:rPr>
        <w:t>. Metabolic effects of elevated 27-OH in the brain.</w:t>
      </w:r>
      <w:r w:rsidRPr="005D08DA">
        <w:rPr>
          <w:rFonts w:cs="Arial"/>
          <w:sz w:val="20"/>
          <w:szCs w:val="20"/>
        </w:rPr>
        <w:t xml:space="preserve"> Elevated cholesterol in the periphery cannot cross the BBB. CYP27A1 converts peripheral cholesterol to 27-OH, which is able to cross the BBB into the brain and inside cells. In neurons, increased levels of 27-OH dysregulate the renin-angiotensin system (RAS), by acting directly or indirectly over the glucose transporter GLUT4 and the insulin-regulated adaptor protein (IRAP). This leads to a decreased glucose uptake and reduces the metabolic activity of neurons, contributing to cognitive decline. Moreover, insulin aggregation also decreases glucose uptake. Insulin aggregation reduces dramatically its signaling and these effects are not fully understood. A link between RAS system and insulin aggregation also remains unknown, but it could involve IRAP signaling, Ang-IV derived peptides (produced by AP-N and AP-A activity), or through reduction of blood flow in brain vessels.    </w:t>
      </w:r>
    </w:p>
    <w:p w14:paraId="6756555F" w14:textId="636EB6B7" w:rsidR="00BB7528" w:rsidRDefault="00BB7528" w:rsidP="00BB7528">
      <w:pPr>
        <w:pStyle w:val="Heading3"/>
        <w:jc w:val="both"/>
      </w:pPr>
      <w:bookmarkStart w:id="37" w:name="_Toc532397972"/>
      <w:r>
        <w:lastRenderedPageBreak/>
        <w:t xml:space="preserve">Insulin aggregation in </w:t>
      </w:r>
      <w:r w:rsidR="00D40E5D">
        <w:t>AD</w:t>
      </w:r>
      <w:bookmarkEnd w:id="37"/>
      <w:r>
        <w:t xml:space="preserve"> </w:t>
      </w:r>
    </w:p>
    <w:p w14:paraId="7616080F" w14:textId="449D6F65" w:rsidR="00BB7528" w:rsidRDefault="00BB7528" w:rsidP="00BB7528">
      <w:pPr>
        <w:jc w:val="both"/>
      </w:pPr>
      <w:r>
        <w:t xml:space="preserve">The reduced glucose uptake mediated by high 27-OH levels might pose a link between cholesterol and glucose metabolism alterations as important players in </w:t>
      </w:r>
      <w:r w:rsidR="001B2A17">
        <w:t xml:space="preserve">the </w:t>
      </w:r>
      <w:r w:rsidRPr="001B2A17">
        <w:rPr>
          <w:noProof/>
        </w:rPr>
        <w:t>development</w:t>
      </w:r>
      <w:r>
        <w:t xml:space="preserve"> of AD. We recently reported that insulin aggregates and accumulates in neurons with hyperphosphorylated </w:t>
      </w:r>
      <w:r w:rsidR="00307562">
        <w:t>Tau</w:t>
      </w:r>
      <w:r>
        <w:t xml:space="preserve"> from humans </w:t>
      </w:r>
      <w:r>
        <w:fldChar w:fldCharType="begin">
          <w:fldData xml:space="preserve">PEVuZE5vdGU+PENpdGU+PEF1dGhvcj5Sb2RyaWd1ZXotUm9kcmlndWV6PC9BdXRob3I+PFllYXI+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</w:fldData>
        </w:fldChar>
      </w:r>
      <w:r w:rsidR="00B62E00">
        <w:instrText xml:space="preserve"> ADDIN EN.CITE </w:instrText>
      </w:r>
      <w:r w:rsidR="00B62E00">
        <w:fldChar w:fldCharType="begin">
          <w:fldData xml:space="preserve">PEVuZE5vdGU+PENpdGU+PEF1dGhvcj5Sb2RyaWd1ZXotUm9kcmlndWV6PC9BdXRob3I+PFllYXI+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288</w:t>
      </w:r>
      <w:r>
        <w:fldChar w:fldCharType="end"/>
      </w:r>
      <w:r>
        <w:t xml:space="preserve">. The finding was not only exclusive of </w:t>
      </w:r>
      <w:r w:rsidRPr="001B2A17">
        <w:rPr>
          <w:noProof/>
        </w:rPr>
        <w:t>AD</w:t>
      </w:r>
      <w:r>
        <w:t xml:space="preserve"> but also of other tauopathies, having insulin resistance as </w:t>
      </w:r>
      <w:r w:rsidR="001B2A17">
        <w:t xml:space="preserve">a </w:t>
      </w:r>
      <w:r w:rsidRPr="001B2A17">
        <w:rPr>
          <w:noProof/>
        </w:rPr>
        <w:t>common</w:t>
      </w:r>
      <w:r>
        <w:t xml:space="preserve"> denominator for most cases. Moreover, neurons with aggregated insulin show decreased insulin receptor levels and neuroblastoma cells overexpressing </w:t>
      </w:r>
      <w:r w:rsidR="00307562">
        <w:t>Tau</w:t>
      </w:r>
      <w:r>
        <w:t xml:space="preserve"> show decreased GLUT4 expression levels</w:t>
      </w:r>
      <w:r w:rsidR="00993798">
        <w:t xml:space="preserve"> </w:t>
      </w:r>
      <w:r w:rsidR="00993798" w:rsidRPr="00D37E5B">
        <w:t>(</w:t>
      </w:r>
      <w:r w:rsidR="00D37E5B" w:rsidRPr="00D37E5B">
        <w:t>Fig.</w:t>
      </w:r>
      <w:r w:rsidR="001C63D0" w:rsidRPr="00D37E5B">
        <w:t xml:space="preserve"> 8</w:t>
      </w:r>
      <w:r w:rsidR="00993798" w:rsidRPr="00D37E5B">
        <w:t>)</w:t>
      </w:r>
      <w:r w:rsidRPr="00D37E5B">
        <w:t>.</w:t>
      </w:r>
      <w:r>
        <w:t xml:space="preserve"> This is in line with other papers suggesting similar relationships between insulin resistance and </w:t>
      </w:r>
      <w:r w:rsidR="00307562">
        <w:t>Tau</w:t>
      </w:r>
      <w:r>
        <w:t xml:space="preserve"> </w:t>
      </w:r>
      <w:r>
        <w:fldChar w:fldCharType="begin">
          <w:fldData xml:space="preserve">PEVuZE5vdGU+PENpdGU+PEF1dGhvcj5NYXJjaW5pYWs8L0F1dGhvcj48WWVhcj4yMDE3PC9ZZWFy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</w:fldData>
        </w:fldChar>
      </w:r>
      <w:r w:rsidR="00B62E00">
        <w:instrText xml:space="preserve"> ADDIN EN.CITE </w:instrText>
      </w:r>
      <w:r w:rsidR="00B62E00">
        <w:fldChar w:fldCharType="begin">
          <w:fldData xml:space="preserve">PEVuZE5vdGU+PENpdGU+PEF1dGhvcj5NYXJjaW5pYWs8L0F1dGhvcj48WWVhcj4yMDE3PC9ZZWFy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</w:fldData>
        </w:fldChar>
      </w:r>
      <w:r w:rsidR="00B62E00">
        <w:instrText xml:space="preserve"> ADDIN EN.CITE.DATA </w:instrText>
      </w:r>
      <w:r w:rsidR="00B62E00">
        <w:fldChar w:fldCharType="end"/>
      </w:r>
      <w:r>
        <w:fldChar w:fldCharType="separate"/>
      </w:r>
      <w:r w:rsidR="00B62E00" w:rsidRPr="00B62E00">
        <w:rPr>
          <w:noProof/>
          <w:vertAlign w:val="superscript"/>
        </w:rPr>
        <w:t>137,435</w:t>
      </w:r>
      <w:r>
        <w:fldChar w:fldCharType="end"/>
      </w:r>
      <w:r>
        <w:t xml:space="preserve">. While some reports exist linking high cholesterol with hyperphosphorylated </w:t>
      </w:r>
      <w:r w:rsidR="00307562">
        <w:t>Tau</w:t>
      </w:r>
      <w:r>
        <w:t xml:space="preserve"> </w:t>
      </w:r>
      <w:r>
        <w:fldChar w:fldCharType="begin">
          <w:fldData xml:space="preserve">PEVuZE5vdGU+PENpdGU+PEF1dGhvcj5NYXJ3YXJoYTwvQXV0aG9yPjxZZWFyPjIwMTE8L1llYXI+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</w:fldData>
        </w:fldChar>
      </w:r>
      <w:r w:rsidR="00B62E00">
        <w:instrText xml:space="preserve"> ADDIN EN.CITE </w:instrText>
      </w:r>
      <w:r w:rsidR="00B62E00">
        <w:fldChar w:fldCharType="begin">
          <w:fldData xml:space="preserve">PEVuZE5vdGU+PENpdGU+PEF1dGhvcj5NYXJ3YXJoYTwvQXV0aG9yPjxZZWFyPjIwMTE8L1llYXI+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422,436,437</w:t>
      </w:r>
      <w:r>
        <w:fldChar w:fldCharType="end"/>
      </w:r>
      <w:r>
        <w:t xml:space="preserve">, the mechanistic link between glucose and cholesterol metabolism underlining neurodegeneration needs further research. Yet it is highly possible that such </w:t>
      </w:r>
      <w:r w:rsidR="001B2A17">
        <w:t xml:space="preserve">a </w:t>
      </w:r>
      <w:r w:rsidRPr="001B2A17">
        <w:rPr>
          <w:noProof/>
        </w:rPr>
        <w:t>link</w:t>
      </w:r>
      <w:r>
        <w:t xml:space="preserve"> exists and plays a major role not only in </w:t>
      </w:r>
      <w:r w:rsidRPr="001B2A17">
        <w:rPr>
          <w:noProof/>
        </w:rPr>
        <w:t>AD</w:t>
      </w:r>
      <w:r>
        <w:t xml:space="preserve"> </w:t>
      </w:r>
      <w:r w:rsidR="009E1465">
        <w:t>but also</w:t>
      </w:r>
      <w:r>
        <w:t xml:space="preserve"> in other tauopathies and in PD. </w:t>
      </w:r>
    </w:p>
    <w:p w14:paraId="46400C87" w14:textId="7A4DDE38" w:rsidR="00BB7528" w:rsidRDefault="00BB7528" w:rsidP="00BB7528">
      <w:pPr>
        <w:jc w:val="both"/>
      </w:pPr>
      <w:r>
        <w:t xml:space="preserve">This </w:t>
      </w:r>
      <w:r w:rsidRPr="001B2A17">
        <w:rPr>
          <w:noProof/>
        </w:rPr>
        <w:t>underli</w:t>
      </w:r>
      <w:r w:rsidR="001B2A17">
        <w:rPr>
          <w:noProof/>
        </w:rPr>
        <w:t>n</w:t>
      </w:r>
      <w:r w:rsidRPr="001B2A17">
        <w:rPr>
          <w:noProof/>
        </w:rPr>
        <w:t>es</w:t>
      </w:r>
      <w:r>
        <w:t xml:space="preserve"> the importance of redirecting research efforts to classify AD patients according to specific biochemical pathway imbalances they might present in order to better design clinical trials for treating or modifying AD progression. </w:t>
      </w:r>
      <w:r w:rsidR="004B6DF6">
        <w:t>F</w:t>
      </w:r>
      <w:r>
        <w:t xml:space="preserve">urther research </w:t>
      </w:r>
      <w:r w:rsidR="004B6DF6">
        <w:t xml:space="preserve">should focus </w:t>
      </w:r>
      <w:r>
        <w:t xml:space="preserve">on topics of insulin metabolism, cholesterol and lipid dynamics in the brain and their relationship with parallel pathologies such as diabetes that could lead to earlier hallmarks of AD manifestation, new targets for drug development and new </w:t>
      </w:r>
      <w:r w:rsidRPr="001B2A17">
        <w:rPr>
          <w:noProof/>
        </w:rPr>
        <w:t>therap</w:t>
      </w:r>
      <w:r w:rsidR="001B2A17">
        <w:rPr>
          <w:noProof/>
        </w:rPr>
        <w:t>eutic</w:t>
      </w:r>
      <w:r>
        <w:t xml:space="preserve"> strategies to treat neurodegenerative diseases.</w:t>
      </w:r>
    </w:p>
    <w:p w14:paraId="6940E176" w14:textId="77777777" w:rsidR="00934C77" w:rsidRDefault="00934C77" w:rsidP="00934C77">
      <w:pPr>
        <w:pStyle w:val="Heading1"/>
        <w:jc w:val="both"/>
      </w:pPr>
      <w:bookmarkStart w:id="38" w:name="_Toc532397973"/>
      <w:r>
        <w:lastRenderedPageBreak/>
        <w:t>DISCUSSION AND PERSPECTIVES</w:t>
      </w:r>
      <w:bookmarkEnd w:id="38"/>
      <w:r>
        <w:t xml:space="preserve"> </w:t>
      </w:r>
    </w:p>
    <w:p w14:paraId="791663C0" w14:textId="74F40F95" w:rsidR="00934C77" w:rsidRDefault="00934C77" w:rsidP="00934C77">
      <w:pPr>
        <w:jc w:val="both"/>
      </w:pPr>
      <w:r w:rsidRPr="001B2A17">
        <w:rPr>
          <w:noProof/>
        </w:rPr>
        <w:t>Currently</w:t>
      </w:r>
      <w:r>
        <w:rPr>
          <w:noProof/>
        </w:rPr>
        <w:t>,</w:t>
      </w:r>
      <w:r>
        <w:t xml:space="preserve"> in the clinic, the diagnosis of </w:t>
      </w:r>
      <w:r w:rsidRPr="001B2A17">
        <w:rPr>
          <w:noProof/>
        </w:rPr>
        <w:t>AD</w:t>
      </w:r>
      <w:r>
        <w:t xml:space="preserve"> is based on symptomatology and, to some extent, on biomarkers. Memory tests help the neurologist or geriatrician to first identify dementia and then screen for Aβ </w:t>
      </w:r>
      <w:r w:rsidR="004B6DF6">
        <w:t xml:space="preserve">via </w:t>
      </w:r>
      <w:r>
        <w:t>CSF</w:t>
      </w:r>
      <w:r w:rsidR="004B6DF6">
        <w:t xml:space="preserve"> tests</w:t>
      </w:r>
      <w:r>
        <w:t xml:space="preserve">, using PET imaging or both. The symptom-based classification leads to the staging of </w:t>
      </w:r>
      <w:r w:rsidRPr="001B2A17">
        <w:rPr>
          <w:noProof/>
        </w:rPr>
        <w:t>AD</w:t>
      </w:r>
      <w:r>
        <w:t>, as we know it</w:t>
      </w:r>
      <w:r>
        <w:rPr>
          <w:lang w:val="en-CA"/>
        </w:rPr>
        <w:t xml:space="preserve">, </w:t>
      </w:r>
      <w:r>
        <w:t xml:space="preserve">with MCI in the early phases and AD with its different stages later on </w:t>
      </w:r>
      <w:r>
        <w:fldChar w:fldCharType="begin">
          <w:fldData xml:space="preserve">PEVuZE5vdGU+PENpdGU+PEF1dGhvcj5TcGVybGluZzwvQXV0aG9yPjxZZWFyPjIwMTE8L1llYXI+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</w:fldData>
        </w:fldChar>
      </w:r>
      <w:r w:rsidR="00B62E00">
        <w:instrText xml:space="preserve"> ADDIN EN.CITE </w:instrText>
      </w:r>
      <w:r w:rsidR="00B62E00">
        <w:fldChar w:fldCharType="begin">
          <w:fldData xml:space="preserve">PEVuZE5vdGU+PENpdGU+PEF1dGhvcj5TcGVybGluZzwvQXV0aG9yPjxZZWFyPjIwMTE8L1llYXI+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407</w:t>
      </w:r>
      <w:r>
        <w:fldChar w:fldCharType="end"/>
      </w:r>
      <w:r>
        <w:t xml:space="preserve">. Yet, from a neurobiological perspective, AD leads to neuronal death, synapse loss and decrease of cognitive function for reasons still unknown, and progresses in a continuum. Therefore, it is difficult to divide </w:t>
      </w:r>
      <w:r w:rsidRPr="001B2A17">
        <w:rPr>
          <w:noProof/>
        </w:rPr>
        <w:t>in</w:t>
      </w:r>
      <w:r>
        <w:rPr>
          <w:noProof/>
        </w:rPr>
        <w:t>to</w:t>
      </w:r>
      <w:r>
        <w:t xml:space="preserve"> defined stages. For these reasons, the NIA-AA has released a research framework suggesting a biological definition of AD based largely on biomarkers from living patients combined with cognitive tests </w:t>
      </w:r>
      <w:r>
        <w:fldChar w:fldCharType="begin">
          <w:fldData xml:space="preserve">PEVuZE5vdGU+PENpdGU+PEF1dGhvcj5KYWNrPC9BdXRob3I+PFllYXI+MjAxODwvWWVhcj48UmVj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</w:fldData>
        </w:fldChar>
      </w:r>
      <w:r>
        <w:instrText xml:space="preserve"> ADDIN EN.CITE </w:instrText>
      </w:r>
      <w:r>
        <w:fldChar w:fldCharType="begin">
          <w:fldData xml:space="preserve">PEVuZE5vdGU+PENpdGU+PEF1dGhvcj5KYWNrPC9BdXRob3I+PFllYXI+MjAxODwvWWVhcj48UmVj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</w:fldData>
        </w:fldChar>
      </w:r>
      <w:r>
        <w:instrText xml:space="preserve"> ADDIN EN.CITE.DATA </w:instrText>
      </w:r>
      <w:r>
        <w:fldChar w:fldCharType="end"/>
      </w:r>
      <w:r>
        <w:fldChar w:fldCharType="separate"/>
      </w:r>
      <w:r w:rsidRPr="009B6075">
        <w:rPr>
          <w:noProof/>
          <w:vertAlign w:val="superscript"/>
        </w:rPr>
        <w:t>55</w:t>
      </w:r>
      <w:r>
        <w:fldChar w:fldCharType="end"/>
      </w:r>
      <w:r>
        <w:t xml:space="preserve">. These guidelines represent an effort to help more accurate characterizations of the etiology of </w:t>
      </w:r>
      <w:r w:rsidRPr="001B2A17">
        <w:rPr>
          <w:noProof/>
        </w:rPr>
        <w:t>AD</w:t>
      </w:r>
      <w:r>
        <w:t xml:space="preserve"> and help intervention studies targeting specific pathways involved in </w:t>
      </w:r>
      <w:r w:rsidRPr="001B2A17">
        <w:rPr>
          <w:noProof/>
        </w:rPr>
        <w:t>AD</w:t>
      </w:r>
      <w:r>
        <w:t xml:space="preserve">. Nevertheless, a clear stratification of AD requires much more research into the newly discovered mechanisms of disease progression. </w:t>
      </w:r>
    </w:p>
    <w:p w14:paraId="6AFDAE90" w14:textId="48BEAFA7" w:rsidR="00934C77" w:rsidRDefault="00934C77" w:rsidP="00934C77">
      <w:pPr>
        <w:jc w:val="both"/>
      </w:pPr>
      <w:r>
        <w:t xml:space="preserve">In this </w:t>
      </w:r>
      <w:r w:rsidRPr="001B2A17">
        <w:rPr>
          <w:noProof/>
        </w:rPr>
        <w:t>work</w:t>
      </w:r>
      <w:r>
        <w:rPr>
          <w:noProof/>
        </w:rPr>
        <w:t>,</w:t>
      </w:r>
      <w:r>
        <w:t xml:space="preserve"> we have revised the new risk factors that involve different pathways influencing AD development. However, screenings for all of these pathways are challenging for the clinic, sometimes requiring advanced techniques such as mass spectroscopy or special tracers </w:t>
      </w:r>
      <w:r>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 </w:instrText>
      </w:r>
      <w:r w:rsidR="00B62E00">
        <w:fldChar w:fldCharType="begin">
          <w:fldData xml:space="preserve">PEVuZE5vdGU+PENpdGU+PEF1dGhvcj5Jc21haWw8L0F1dGhvcj48WWVhcj4yMDE3PC9ZZWFyPjxS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</w:fldData>
        </w:fldChar>
      </w:r>
      <w:r w:rsidR="00B62E00">
        <w:instrText xml:space="preserve"> ADDIN EN.CITE.DATA </w:instrText>
      </w:r>
      <w:r w:rsidR="00B62E00">
        <w:fldChar w:fldCharType="end"/>
      </w:r>
      <w:r>
        <w:fldChar w:fldCharType="separate"/>
      </w:r>
      <w:r w:rsidR="00B62E00" w:rsidRPr="00B62E00">
        <w:rPr>
          <w:noProof/>
          <w:vertAlign w:val="superscript"/>
        </w:rPr>
        <w:t>428</w:t>
      </w:r>
      <w:r>
        <w:fldChar w:fldCharType="end"/>
      </w:r>
      <w:r>
        <w:t xml:space="preserve">. Many of these methods require considerable technical knowledge or are too expensive for basic diagnostic laboratories. Still, the importance of novel biomarker detection lies in the possibility for intervention </w:t>
      </w:r>
      <w:r>
        <w:fldChar w:fldCharType="begin">
          <w:fldData xml:space="preserve">PEVuZE5vdGU+PENpdGU+PEF1dGhvcj5NYXJlbmdvbmk8L0F1dGhvcj48WWVhcj4yMDE4PC9ZZWFy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</w:fldData>
        </w:fldChar>
      </w:r>
      <w:r w:rsidR="00B62E00">
        <w:instrText xml:space="preserve"> ADDIN EN.CITE </w:instrText>
      </w:r>
      <w:r w:rsidR="00B62E00">
        <w:fldChar w:fldCharType="begin">
          <w:fldData xml:space="preserve">PEVuZE5vdGU+PENpdGU+PEF1dGhvcj5NYXJlbmdvbmk8L0F1dGhvcj48WWVhcj4yMDE4PC9ZZWFy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236,401,403</w:t>
      </w:r>
      <w:r>
        <w:fldChar w:fldCharType="end"/>
      </w:r>
      <w:r>
        <w:t xml:space="preserve">, rather than a </w:t>
      </w:r>
      <w:r w:rsidRPr="001B2A17">
        <w:rPr>
          <w:noProof/>
        </w:rPr>
        <w:t>prediction</w:t>
      </w:r>
      <w:r>
        <w:t xml:space="preserve"> of AD progression and thus, represent valuable lines of research. These new genes and molecules hold the potential to allow us categorization of AD subtypes based on the clinical history of the patient </w:t>
      </w:r>
      <w:r>
        <w:fldChar w:fldCharType="begin">
          <w:fldData xml:space="preserve">PEVuZE5vdGU+PENpdGU+PEF1dGhvcj5WYW5pdGFsbGllPC9BdXRob3I+PFllYXI+MjAxMzwvWWVh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=
</w:fldData>
        </w:fldChar>
      </w:r>
      <w:r w:rsidR="00B62E00">
        <w:instrText xml:space="preserve"> ADDIN EN.CITE </w:instrText>
      </w:r>
      <w:r w:rsidR="00B62E00">
        <w:fldChar w:fldCharType="begin">
          <w:fldData xml:space="preserve">PEVuZE5vdGU+PENpdGU+PEF1dGhvcj5WYW5pdGFsbGllPC9BdXRob3I+PFllYXI+MjAxMzwvWWVh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=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438,439</w:t>
      </w:r>
      <w:r>
        <w:fldChar w:fldCharType="end"/>
      </w:r>
      <w:r>
        <w:t xml:space="preserve">, improving, in turn, the predictions about the </w:t>
      </w:r>
      <w:r>
        <w:lastRenderedPageBreak/>
        <w:t xml:space="preserve">evolution of the disease and eventually, choosing a more personalized therapeutic strategy. </w:t>
      </w:r>
    </w:p>
    <w:p w14:paraId="211EC738" w14:textId="35298E58" w:rsidR="00934C77" w:rsidRDefault="00934C77" w:rsidP="00934C77">
      <w:pPr>
        <w:jc w:val="both"/>
      </w:pPr>
      <w:r>
        <w:t xml:space="preserve">Clinical trials for NGF gene delivery in the hippocampus require complex procedures involving invasive injections in specific nuclei in the brain. It is possible that small deviations in the injection site can render the therapy ineffective in terms of improving cognition in subjects </w:t>
      </w:r>
      <w:r>
        <w:fldChar w:fldCharType="begin"/>
      </w:r>
      <w:r w:rsidR="00B62E00">
        <w:instrText xml:space="preserve"> ADDIN EN.CITE &lt;EndNote&gt;&lt;Cite&gt;&lt;Author&gt;Rafii&lt;/Author&gt;&lt;Year&gt;2018&lt;/Year&gt;&lt;RecNum&gt;1243&lt;/RecNum&gt;&lt;DisplayText&gt;&lt;style face="superscript"&gt;440&lt;/style&gt;&lt;/DisplayText&gt;&lt;record&gt;&lt;rec-number&gt;1243&lt;/rec-number&gt;&lt;foreign-keys&gt;&lt;key app="EN" db-id="fwa0rx52pw9a2vep0phpfwx9ztszzprpt5av" timestamp="1534429273"&gt;1243&lt;/key&gt;&lt;/foreign-keys&gt;&lt;ref-type name="Journal Article"&gt;17&lt;/ref-type&gt;&lt;contributors&gt;&lt;authors&gt;&lt;author&gt;Rafii, M. S.&lt;/author&gt;&lt;author&gt;Tuszynski, M. H.&lt;/author&gt;&lt;author&gt;Thomas, R. G.&lt;/author&gt;&lt;author&gt;Barba, D.&lt;/author&gt;&lt;author&gt;Brewer, J. B.&lt;/author&gt;&lt;author&gt;Rissman, R. A.&lt;/author&gt;&lt;author&gt;Siffert, J.&lt;/author&gt;&lt;author&gt;Aisen, P. S.&lt;/author&gt;&lt;author&gt;Aav Ngf Study Team&lt;/author&gt;&lt;/authors&gt;&lt;/contributors&gt;&lt;auth-address&gt;Alzheimer&amp;apos;s Therapeutic Research Institute, University of Southern California, San Diego.&amp;#xD;Department of Neuroscience, University of California in San Diego, San Diego.&amp;#xD;Department of Neurosurgery, University of California in San Diego, San Diego.&amp;#xD;Veterans Affairs Medical Center, San Diego, California.&amp;#xD;Nestle Health Science, Florham Park, New Jersey.&lt;/auth-address&gt;&lt;titles&gt;&lt;title&gt;Adeno-Associated Viral Vector (Serotype 2)-Nerve Growth Factor for Patients With Alzheimer Disease: A Randomized Clinical Trial&lt;/title&gt;&lt;secondary-title&gt;JAMA Neurol&lt;/secondary-title&gt;&lt;/titles&gt;&lt;periodical&gt;&lt;full-title&gt;JAMA Neurol&lt;/full-title&gt;&lt;/periodical&gt;&lt;pages&gt;834-841&lt;/pages&gt;&lt;volume&gt;75&lt;/volume&gt;&lt;number&gt;7&lt;/number&gt;&lt;dates&gt;&lt;year&gt;2018&lt;/year&gt;&lt;pub-dates&gt;&lt;date&gt;Jul 1&lt;/date&gt;&lt;/pub-dates&gt;&lt;/dates&gt;&lt;isbn&gt;2168-6157 (Electronic)&amp;#xD;2168-6149 (Linking)&lt;/isbn&gt;&lt;accession-num&gt;29582053&lt;/accession-num&gt;&lt;urls&gt;&lt;related-urls&gt;&lt;url&gt;https://www.ncbi.nlm.nih.gov/pubmed/29582053&lt;/url&gt;&lt;url&gt;https://jamanetwork.com/journals/jamaneurology/articlepdf/2675302/jamaneurology_Rafii_2018_oi_180008.pdf&lt;/url&gt;&lt;/related-urls&gt;&lt;/urls&gt;&lt;custom2&gt;PMC5885277&lt;/custom2&gt;&lt;electronic-resource-num&gt;10.1001/jamaneurol.2018.0233&lt;/electronic-resource-num&gt;&lt;/record&gt;&lt;/Cite&gt;&lt;/EndNote&gt;</w:instrText>
      </w:r>
      <w:r>
        <w:fldChar w:fldCharType="separate"/>
      </w:r>
      <w:r w:rsidR="00B62E00" w:rsidRPr="00B62E00">
        <w:rPr>
          <w:noProof/>
          <w:vertAlign w:val="superscript"/>
        </w:rPr>
        <w:t>440</w:t>
      </w:r>
      <w:r>
        <w:fldChar w:fldCharType="end"/>
      </w:r>
      <w:r>
        <w:t xml:space="preserve">, although NGF cell therapy remains promising and under clinical research </w:t>
      </w:r>
      <w:r>
        <w:fldChar w:fldCharType="begin">
          <w:fldData xml:space="preserve">PEVuZE5vdGU+PENpdGU+PEF1dGhvcj5FeWpvbGZzZG90dGlyPC9BdXRob3I+PFllYXI+MjAxNjwv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==
</w:fldData>
        </w:fldChar>
      </w:r>
      <w:r w:rsidR="00B62E00">
        <w:instrText xml:space="preserve"> ADDIN EN.CITE </w:instrText>
      </w:r>
      <w:r w:rsidR="00B62E00">
        <w:fldChar w:fldCharType="begin">
          <w:fldData xml:space="preserve">PEVuZE5vdGU+PENpdGU+PEF1dGhvcj5FeWpvbGZzZG90dGlyPC9BdXRob3I+PFllYXI+MjAxNjwv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==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153</w:t>
      </w:r>
      <w:r>
        <w:fldChar w:fldCharType="end"/>
      </w:r>
      <w:r>
        <w:t xml:space="preserve">. The unknown origin of the disease, mixed with complex genetic and environmental factors contributing to pathogenesis, have challenged clinical trials worldwide </w:t>
      </w:r>
      <w:r>
        <w:fldChar w:fldCharType="begin">
          <w:fldData xml:space="preserve">PEVuZE5vdGU+PENpdGU+PEF1dGhvcj5LaGFjaGF0dXJpYW48L0F1dGhvcj48WWVhcj4yMDE4PC9Z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</w:fldData>
        </w:fldChar>
      </w:r>
      <w:r w:rsidR="00B62E00">
        <w:instrText xml:space="preserve"> ADDIN EN.CITE </w:instrText>
      </w:r>
      <w:r w:rsidR="00B62E00">
        <w:fldChar w:fldCharType="begin">
          <w:fldData xml:space="preserve">PEVuZE5vdGU+PENpdGU+PEF1dGhvcj5LaGFjaGF0dXJpYW48L0F1dGhvcj48WWVhcj4yMDE4PC9Z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441</w:t>
      </w:r>
      <w:r>
        <w:fldChar w:fldCharType="end"/>
      </w:r>
      <w:r>
        <w:t xml:space="preserve">. It follows that investment in AD research from the private sectors decrease and is virtually inexistent for promising mechanisms such as vesicular trafficking or autophagy </w:t>
      </w:r>
      <w:r>
        <w:fldChar w:fldCharType="begin"/>
      </w:r>
      <w:r w:rsidR="00B62E00">
        <w:instrText xml:space="preserve"> ADDIN EN.CITE &lt;EndNote&gt;&lt;Cite&gt;&lt;Author&gt;Kodamullil&lt;/Author&gt;&lt;Year&gt;2017&lt;/Year&gt;&lt;RecNum&gt;2483&lt;/RecNum&gt;&lt;DisplayText&gt;&lt;style face="superscript"&gt;442&lt;/style&gt;&lt;/DisplayText&gt;&lt;record&gt;&lt;rec-number&gt;2483&lt;/rec-number&gt;&lt;foreign-keys&gt;&lt;key app="EN" db-id="fwa0rx52pw9a2vep0phpfwx9ztszzprpt5av" timestamp="1535014945"&gt;2483&lt;/key&gt;&lt;/foreign-keys&gt;&lt;ref-type name="Journal Article"&gt;17&lt;/ref-type&gt;&lt;contributors&gt;&lt;authors&gt;&lt;author&gt;Kodamullil, A. T.&lt;/author&gt;&lt;author&gt;Zekri, F.&lt;/author&gt;&lt;author&gt;Sood, M.&lt;/author&gt;&lt;author&gt;Hengerer, B.&lt;/author&gt;&lt;author&gt;Canard, L.&lt;/author&gt;&lt;author&gt;McHale, D.&lt;/author&gt;&lt;author&gt;Hofmann-Apitius, M.&lt;/author&gt;&lt;/authors&gt;&lt;/contributors&gt;&lt;auth-address&gt;Fraunhofer Institute for Algorithms and Scientific Computing, Sankt Augustin 53754, Germany.&amp;#xD;University of Sfax, B.P. 1088, 3018, Tunisia.&amp;#xD;Boehringer Ingelheim Pharma, 88397 Biberach an der Riss, Germany.&amp;#xD;Sanofi, Chilly-Mazarin Cedex 91385, France.&amp;#xD;UCB Pharma, Belgium. Present address: Weatherden Ltd, Canterbury, Kent CT3 1TB, UK.&lt;/auth-address&gt;&lt;titles&gt;&lt;title&gt;Trial watch: Tracing investment in drug development for Alzheimer disease&lt;/title&gt;&lt;secondary-title&gt;Nat Rev Drug Discov&lt;/secondary-title&gt;&lt;/titles&gt;&lt;pages&gt;819&lt;/pages&gt;&lt;volume&gt;16&lt;/volume&gt;&lt;number&gt;12&lt;/number&gt;&lt;edition&gt;2017/10/24&lt;/edition&gt;&lt;dates&gt;&lt;year&gt;2017&lt;/year&gt;&lt;pub-dates&gt;&lt;date&gt;Dec&lt;/date&gt;&lt;/pub-dates&gt;&lt;/dates&gt;&lt;isbn&gt;1474-1784 (Electronic)&amp;#xD;1474-1776 (Linking)&lt;/isbn&gt;&lt;accession-num&gt;29056749&lt;/accession-num&gt;&lt;urls&gt;&lt;related-urls&gt;&lt;url&gt;https://www.ncbi.nlm.nih.gov/pubmed/29056749&lt;/url&gt;&lt;/related-urls&gt;&lt;/urls&gt;&lt;electronic-resource-num&gt;10.1038/nrd.2017.169&lt;/electronic-resource-num&gt;&lt;/record&gt;&lt;/Cite&gt;&lt;/EndNote&gt;</w:instrText>
      </w:r>
      <w:r>
        <w:fldChar w:fldCharType="separate"/>
      </w:r>
      <w:r w:rsidR="00B62E00" w:rsidRPr="00B62E00">
        <w:rPr>
          <w:noProof/>
          <w:vertAlign w:val="superscript"/>
        </w:rPr>
        <w:t>442</w:t>
      </w:r>
      <w:r>
        <w:fldChar w:fldCharType="end"/>
      </w:r>
      <w:r>
        <w:t xml:space="preserve">. </w:t>
      </w:r>
    </w:p>
    <w:p w14:paraId="34CD8164" w14:textId="495FE0AC" w:rsidR="00934C77" w:rsidRDefault="00934C77" w:rsidP="00934C77">
      <w:pPr>
        <w:jc w:val="both"/>
      </w:pPr>
      <w:r w:rsidRPr="006D2125">
        <w:rPr>
          <w:noProof/>
        </w:rPr>
        <w:t>Still</w:t>
      </w:r>
      <w:r>
        <w:rPr>
          <w:noProof/>
        </w:rPr>
        <w:t>,</w:t>
      </w:r>
      <w:r>
        <w:t xml:space="preserve"> there are some hopes for drugs tested in previous trials that have failed in phase II stages. The FDA grants accelerated approval of drugs that comply with guidelines classified as a </w:t>
      </w:r>
      <w:r w:rsidRPr="006D2125">
        <w:rPr>
          <w:noProof/>
        </w:rPr>
        <w:t>determinant</w:t>
      </w:r>
      <w:r>
        <w:t xml:space="preserve"> for a disease. With the aforementioned NIA-AA new definitions on AD based on biomarkers, these drugs could still get FDA approval should they show changes in any of the important biomarkers in CSF at early stages. Indeed, the preclinical stage is the go-to stage for testing some of these agents for improving the predictors of AD progression in any way </w:t>
      </w:r>
      <w:r>
        <w:fldChar w:fldCharType="begin">
          <w:fldData xml:space="preserve">PEVuZE5vdGU+PENpdGU+PEF1dGhvcj5LaGFjaGF0dXJpYW48L0F1dGhvcj48WWVhcj4yMDE4PC9Z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</w:fldData>
        </w:fldChar>
      </w:r>
      <w:r w:rsidR="00B62E00">
        <w:instrText xml:space="preserve"> ADDIN EN.CITE </w:instrText>
      </w:r>
      <w:r w:rsidR="00B62E00">
        <w:fldChar w:fldCharType="begin">
          <w:fldData xml:space="preserve">PEVuZE5vdGU+PENpdGU+PEF1dGhvcj5LaGFjaGF0dXJpYW48L0F1dGhvcj48WWVhcj4yMDE4PC9Z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</w:fldData>
        </w:fldChar>
      </w:r>
      <w:r w:rsidR="00B62E00">
        <w:instrText xml:space="preserve"> ADDIN EN.CITE.DATA </w:instrText>
      </w:r>
      <w:r w:rsidR="00B62E00">
        <w:fldChar w:fldCharType="end"/>
      </w:r>
      <w:r>
        <w:fldChar w:fldCharType="separate"/>
      </w:r>
      <w:r w:rsidR="00B62E00" w:rsidRPr="00B62E00">
        <w:rPr>
          <w:noProof/>
          <w:vertAlign w:val="superscript"/>
        </w:rPr>
        <w:t>441,443</w:t>
      </w:r>
      <w:r>
        <w:fldChar w:fldCharType="end"/>
      </w:r>
      <w:r>
        <w:t xml:space="preserve">. Gene editing and </w:t>
      </w:r>
      <w:r>
        <w:rPr>
          <w:noProof/>
        </w:rPr>
        <w:t xml:space="preserve">control </w:t>
      </w:r>
      <w:r>
        <w:t xml:space="preserve">of gene expression in the brain are technologies in </w:t>
      </w:r>
      <w:r w:rsidRPr="006D2125">
        <w:rPr>
          <w:noProof/>
        </w:rPr>
        <w:t>very</w:t>
      </w:r>
      <w:r>
        <w:t xml:space="preserve"> early stages for clinical application </w:t>
      </w:r>
      <w:r>
        <w:fldChar w:fldCharType="begin"/>
      </w:r>
      <w:r w:rsidR="00B62E00">
        <w:instrText xml:space="preserve"> ADDIN EN.CITE &lt;EndNote&gt;&lt;Cite&gt;&lt;Author&gt;Haapaniemi&lt;/Author&gt;&lt;Year&gt;2018&lt;/Year&gt;&lt;RecNum&gt;1244&lt;/RecNum&gt;&lt;DisplayText&gt;&lt;style face="superscript"&gt;444&lt;/style&gt;&lt;/DisplayText&gt;&lt;record&gt;&lt;rec-number&gt;1244&lt;/rec-number&gt;&lt;foreign-keys&gt;&lt;key app="EN" db-id="fwa0rx52pw9a2vep0phpfwx9ztszzprpt5av" timestamp="1534429900"&gt;1244&lt;/key&gt;&lt;/foreign-keys&gt;&lt;ref-type name="Journal Article"&gt;17&lt;/ref-type&gt;&lt;contributors&gt;&lt;authors&gt;&lt;author&gt;Haapaniemi, E.&lt;/author&gt;&lt;author&gt;Botla, S.&lt;/author&gt;&lt;author&gt;Persson, J.&lt;/author&gt;&lt;author&gt;Schmierer, B.&lt;/author&gt;&lt;author&gt;Taipale, J.&lt;/author&gt;&lt;/authors&gt;&lt;/contributors&gt;&lt;auth-address&gt;Department of Medical Biochemistry and Biophysics, Karolinska Institute, Stockholm, Sweden.&amp;#xD;Genome-Scale Biology Program, University of Helsinki, Helsinki, Finland.&amp;#xD;Department of Medical Biochemistry and Biophysics, Karolinska Institute, Stockholm, Sweden. bernhard.schmierer@ki.se.&amp;#xD;Department of Medical Biochemistry and Biophysics, Karolinska Institute, Stockholm, Sweden. ajt208@cam.ac.uk.&amp;#xD;Genome-Scale Biology Program, University of Helsinki, Helsinki, Finland. ajt208@cam.ac.uk.&amp;#xD;Department of Biochemistry, University of Cambridge, Cambridge, United Kingdom. ajt208@cam.ac.uk.&lt;/auth-address&gt;&lt;titles&gt;&lt;title&gt;CRISPR-Cas9 genome editing induces a p53-mediated DNA damage response&lt;/title&gt;&lt;secondary-title&gt;Nat Med&lt;/secondary-title&gt;&lt;/titles&gt;&lt;pages&gt;927-930&lt;/pages&gt;&lt;volume&gt;24&lt;/volume&gt;&lt;number&gt;7&lt;/number&gt;&lt;dates&gt;&lt;year&gt;2018&lt;/year&gt;&lt;pub-dates&gt;&lt;date&gt;Jul&lt;/date&gt;&lt;/pub-dates&gt;&lt;/dates&gt;&lt;isbn&gt;1546-170X (Electronic)&amp;#xD;1078-8956 (Linking)&lt;/isbn&gt;&lt;accession-num&gt;29892067&lt;/accession-num&gt;&lt;urls&gt;&lt;related-urls&gt;&lt;url&gt;https://www.ncbi.nlm.nih.gov/pubmed/29892067&lt;/url&gt;&lt;url&gt;https://www.nature.com/articles/s41591-018-0049-z.pdf&lt;/url&gt;&lt;/related-urls&gt;&lt;/urls&gt;&lt;electronic-resource-num&gt;10.1038/s41591-018-0049-z&lt;/electronic-resource-num&gt;&lt;/record&gt;&lt;/Cite&gt;&lt;/EndNote&gt;</w:instrText>
      </w:r>
      <w:r>
        <w:fldChar w:fldCharType="separate"/>
      </w:r>
      <w:r w:rsidR="00B62E00" w:rsidRPr="00B62E00">
        <w:rPr>
          <w:noProof/>
          <w:vertAlign w:val="superscript"/>
        </w:rPr>
        <w:t>444</w:t>
      </w:r>
      <w:r>
        <w:fldChar w:fldCharType="end"/>
      </w:r>
      <w:r>
        <w:t>, however they are good future approaches in modifying mechanisms such as synaptic plasticity and epigenetics, as discussed earlier in this work. We have revised many approaches directed towards restoring insulin balance in the brain, or restore microbiota communities to anti-</w:t>
      </w:r>
      <w:r>
        <w:lastRenderedPageBreak/>
        <w:t xml:space="preserve">inflammatory states. Moreover, combination of the therapeutic approaches revised here and others remain largely unexplored and have great potential to alter AD progression.  </w:t>
      </w:r>
    </w:p>
    <w:p w14:paraId="4AE9AF32" w14:textId="16DFD4E2" w:rsidR="00934C77" w:rsidRDefault="00934C77" w:rsidP="00934C77">
      <w:pPr>
        <w:jc w:val="both"/>
      </w:pPr>
      <w:r>
        <w:t xml:space="preserve">The establishment of new biomarkers also </w:t>
      </w:r>
      <w:r w:rsidRPr="006D2125">
        <w:rPr>
          <w:noProof/>
        </w:rPr>
        <w:t>correspond</w:t>
      </w:r>
      <w:r>
        <w:rPr>
          <w:noProof/>
        </w:rPr>
        <w:t>s</w:t>
      </w:r>
      <w:r>
        <w:t xml:space="preserve"> to the discovery of new disease pathways related to increased risk of developing AD. Now several studies aim to evaluate the effect of statins in </w:t>
      </w:r>
      <w:r w:rsidRPr="006D2125">
        <w:rPr>
          <w:noProof/>
        </w:rPr>
        <w:t>AD</w:t>
      </w:r>
      <w:r>
        <w:t xml:space="preserve"> from a mechanistic focus, evaluating new biomarker molecules such as neprilysin </w:t>
      </w:r>
      <w:r>
        <w:fldChar w:fldCharType="begin">
          <w:fldData xml:space="preserve">PEVuZE5vdGU+PENpdGU+PEF1dGhvcj5ZYW1hbW90bzwvQXV0aG9yPjxZZWFyPjIwMTY8L1llYXI+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</w:fldData>
        </w:fldChar>
      </w:r>
      <w:r w:rsidR="00B62E00">
        <w:instrText xml:space="preserve"> ADDIN EN.CITE </w:instrText>
      </w:r>
      <w:r w:rsidR="00B62E00">
        <w:fldChar w:fldCharType="begin">
          <w:fldData xml:space="preserve">PEVuZE5vdGU+PENpdGU+PEF1dGhvcj5ZYW1hbW90bzwvQXV0aG9yPjxZZWFyPjIwMTY8L1llYXI+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445,446</w:t>
      </w:r>
      <w:r>
        <w:fldChar w:fldCharType="end"/>
      </w:r>
      <w:r>
        <w:t xml:space="preserve">. It is now evident that the field of AD research is starting to integrate knowledge from diverse disciplines. For example, micro RNAs have shown important roles regulating pathways during AD </w:t>
      </w:r>
      <w:r>
        <w:fldChar w:fldCharType="begin">
          <w:fldData xml:space="preserve">PEVuZE5vdGU+PENpdGU+PEF1dGhvcj5QdXR0ZWVyYWo8L0F1dGhvcj48WWVhcj4yMDE4PC9ZZWFy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</w:fldData>
        </w:fldChar>
      </w:r>
      <w:r w:rsidR="00B62E00">
        <w:instrText xml:space="preserve"> ADDIN EN.CITE </w:instrText>
      </w:r>
      <w:r w:rsidR="00B62E00">
        <w:fldChar w:fldCharType="begin">
          <w:fldData xml:space="preserve">PEVuZE5vdGU+PENpdGU+PEF1dGhvcj5QdXR0ZWVyYWo8L0F1dGhvcj48WWVhcj4yMDE4PC9ZZWFy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</w:fldData>
        </w:fldChar>
      </w:r>
      <w:r w:rsidR="00B62E00">
        <w:instrText xml:space="preserve"> ADDIN EN.CITE.DATA </w:instrText>
      </w:r>
      <w:r w:rsidR="00B62E00">
        <w:fldChar w:fldCharType="end"/>
      </w:r>
      <w:r>
        <w:fldChar w:fldCharType="separate"/>
      </w:r>
      <w:r w:rsidR="00B62E00" w:rsidRPr="00B62E00">
        <w:rPr>
          <w:noProof/>
          <w:vertAlign w:val="superscript"/>
        </w:rPr>
        <w:t>165,166,447</w:t>
      </w:r>
      <w:r>
        <w:fldChar w:fldCharType="end"/>
      </w:r>
      <w:r>
        <w:t xml:space="preserve">. Also, recent works have discovered miR exosomes mediating neuron-astrocyte communication </w:t>
      </w:r>
      <w:r>
        <w:fldChar w:fldCharType="begin"/>
      </w:r>
      <w:r w:rsidR="00B62E00">
        <w:instrText xml:space="preserve"> ADDIN EN.CITE &lt;EndNote&gt;&lt;Cite&gt;&lt;Author&gt;Chaudhuri&lt;/Author&gt;&lt;Year&gt;2018&lt;/Year&gt;&lt;RecNum&gt;2506&lt;/RecNum&gt;&lt;DisplayText&gt;&lt;style face="superscript"&gt;448&lt;/style&gt;&lt;/DisplayText&gt;&lt;record&gt;&lt;rec-number&gt;2506&lt;/rec-number&gt;&lt;foreign-keys&gt;&lt;key app="EN" db-id="fwa0rx52pw9a2vep0phpfwx9ztszzprpt5av" timestamp="1535026755"&gt;2506&lt;/key&gt;&lt;/foreign-keys&gt;&lt;ref-type name="Journal Article"&gt;17&lt;/ref-type&gt;&lt;contributors&gt;&lt;authors&gt;&lt;author&gt;Chaudhuri, A. D.&lt;/author&gt;&lt;author&gt;Dastgheyb, R. M.&lt;/author&gt;&lt;author&gt;Yoo, S. W.&lt;/author&gt;&lt;author&gt;Trout, A.&lt;/author&gt;&lt;author&gt;Talbot, C. C., Jr.&lt;/author&gt;&lt;author&gt;Hao, H.&lt;/author&gt;&lt;author&gt;Witwer, K. W.&lt;/author&gt;&lt;author&gt;Haughey, N. J.&lt;/author&gt;&lt;/authors&gt;&lt;/contributors&gt;&lt;auth-address&gt;Department of Neurology, Richard T Johnson Division of Neuroimmunology and Neurological Infections, Johns Hopkins University School of Medicine, Baltimore, MD, USA.&amp;#xD;Institute of Basic Biomedical Sciences, Johns Hopkins University School of Medicine, Baltimore, MD, USA.&amp;#xD;Molecular and Comparative Pathobiology, Johns Hopkins University School of Medicine, Baltimore, MD, USA.&amp;#xD;Department of Neurology, Richard T Johnson Division of Neuroimmunology and Neurological Infections, Johns Hopkins University School of Medicine, Baltimore, MD, USA. nhaughe1@jhmi.edu.&lt;/auth-address&gt;&lt;titles&gt;&lt;title&gt;TNFalpha and IL-1beta modify the miRNA cargo of astrocyte shed extracellular vesicles to regulate neurotrophic signaling in neurons&lt;/title&gt;&lt;secondary-title&gt;Cell Death Dis&lt;/secondary-title&gt;&lt;/titles&gt;&lt;periodical&gt;&lt;full-title&gt;Cell Death Dis&lt;/full-title&gt;&lt;/periodical&gt;&lt;pages&gt;363&lt;/pages&gt;&lt;volume&gt;9&lt;/volume&gt;&lt;number&gt;3&lt;/number&gt;&lt;dates&gt;&lt;year&gt;2018&lt;/year&gt;&lt;pub-dates&gt;&lt;date&gt;Mar 5&lt;/date&gt;&lt;/pub-dates&gt;&lt;/dates&gt;&lt;isbn&gt;2041-4889 (Electronic)&lt;/isbn&gt;&lt;accession-num&gt;29507357&lt;/accession-num&gt;&lt;urls&gt;&lt;related-urls&gt;&lt;url&gt;https://www.ncbi.nlm.nih.gov/pubmed/29507357&lt;/url&gt;&lt;/related-urls&gt;&lt;/urls&gt;&lt;custom2&gt;PMC5838212&lt;/custom2&gt;&lt;electronic-resource-num&gt;10.1038/s41419-018-0369-4&lt;/electronic-resource-num&gt;&lt;/record&gt;&lt;/Cite&gt;&lt;/EndNote&gt;</w:instrText>
      </w:r>
      <w:r>
        <w:fldChar w:fldCharType="separate"/>
      </w:r>
      <w:r w:rsidR="00B62E00" w:rsidRPr="00B62E00">
        <w:rPr>
          <w:noProof/>
          <w:vertAlign w:val="superscript"/>
        </w:rPr>
        <w:t>448</w:t>
      </w:r>
      <w:r>
        <w:fldChar w:fldCharType="end"/>
      </w:r>
      <w:r>
        <w:t xml:space="preserve"> and network-specific glial functions </w:t>
      </w:r>
      <w:r>
        <w:fldChar w:fldCharType="begin">
          <w:fldData xml:space="preserve">PEVuZE5vdGU+PENpdGU+PEF1dGhvcj5NYXJ0aW48L0F1dGhvcj48WWVhcj4yMDE1PC9ZZWFyPjxS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</w:fldData>
        </w:fldChar>
      </w:r>
      <w:r w:rsidR="00B62E00">
        <w:instrText xml:space="preserve"> ADDIN EN.CITE </w:instrText>
      </w:r>
      <w:r w:rsidR="00B62E00">
        <w:fldChar w:fldCharType="begin">
          <w:fldData xml:space="preserve">PEVuZE5vdGU+PENpdGU+PEF1dGhvcj5NYXJ0aW48L0F1dGhvcj48WWVhcj4yMDE1PC9ZZWFyPjxS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449</w:t>
      </w:r>
      <w:r>
        <w:fldChar w:fldCharType="end"/>
      </w:r>
      <w:r>
        <w:t xml:space="preserve">, whose role in neurodegeneration remains completely unexplored. New ventures in research from systems biology and omics approaches aims to uncover master regulators of </w:t>
      </w:r>
      <w:r w:rsidRPr="006D2125">
        <w:rPr>
          <w:noProof/>
        </w:rPr>
        <w:t>disease</w:t>
      </w:r>
      <w:r>
        <w:rPr>
          <w:noProof/>
        </w:rPr>
        <w:t>-</w:t>
      </w:r>
      <w:r w:rsidRPr="006D2125">
        <w:rPr>
          <w:noProof/>
        </w:rPr>
        <w:t>specific</w:t>
      </w:r>
      <w:r>
        <w:t xml:space="preserve"> genes as novel targets for AD therapeutics </w:t>
      </w:r>
      <w:r>
        <w:fldChar w:fldCharType="begin">
          <w:fldData xml:space="preserve">PEVuZE5vdGU+PENpdGU+PEF1dGhvcj5QYXJpa3NoYWs8L0F1dGhvcj48WWVhcj4yMDE1PC9ZZWFy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==
</w:fldData>
        </w:fldChar>
      </w:r>
      <w:r w:rsidR="00B62E00">
        <w:instrText xml:space="preserve"> ADDIN EN.CITE </w:instrText>
      </w:r>
      <w:r w:rsidR="00B62E00">
        <w:fldChar w:fldCharType="begin">
          <w:fldData xml:space="preserve">PEVuZE5vdGU+PENpdGU+PEF1dGhvcj5QYXJpa3NoYWs8L0F1dGhvcj48WWVhcj4yMDE1PC9ZZWFy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==
</w:fldData>
        </w:fldChar>
      </w:r>
      <w:r w:rsidR="00B62E00">
        <w:instrText xml:space="preserve"> ADDIN EN.CITE.DATA </w:instrText>
      </w:r>
      <w:r w:rsidR="00B62E00">
        <w:fldChar w:fldCharType="end"/>
      </w:r>
      <w:r>
        <w:fldChar w:fldCharType="separate"/>
      </w:r>
      <w:r w:rsidR="00B62E00" w:rsidRPr="00B62E00">
        <w:rPr>
          <w:noProof/>
          <w:vertAlign w:val="superscript"/>
        </w:rPr>
        <w:t>450,451</w:t>
      </w:r>
      <w:r>
        <w:fldChar w:fldCharType="end"/>
      </w:r>
      <w:r>
        <w:t xml:space="preserve">. In this way, some of these targets will also help to uncover previously unknown pathways of disease and can connect previously unrelated cascades underlying neurodegeneration, similar to what happened between inflammation, diabetes and obesity </w:t>
      </w:r>
      <w:r>
        <w:fldChar w:fldCharType="begin"/>
      </w:r>
      <w:r w:rsidR="00B62E00">
        <w:instrText xml:space="preserve"> ADDIN EN.CITE &lt;EndNote&gt;&lt;Cite&gt;&lt;Author&gt;Donath&lt;/Author&gt;&lt;Year&gt;2013&lt;/Year&gt;&lt;RecNum&gt;2552&lt;/RecNum&gt;&lt;DisplayText&gt;&lt;style face="superscript"&gt;452&lt;/style&gt;&lt;/DisplayText&gt;&lt;record&gt;&lt;rec-number&gt;2552&lt;/rec-number&gt;&lt;foreign-keys&gt;&lt;key app="EN" db-id="fwa0rx52pw9a2vep0phpfwx9ztszzprpt5av" timestamp="1535030738"&gt;2552&lt;/key&gt;&lt;/foreign-keys&gt;&lt;ref-type name="Journal Article"&gt;17&lt;/ref-type&gt;&lt;contributors&gt;&lt;authors&gt;&lt;author&gt;Donath, M. Y.&lt;/author&gt;&lt;author&gt;Dalmas, E.&lt;/author&gt;&lt;author&gt;Sauter, N. S.&lt;/author&gt;&lt;author&gt;Boni-Schnetzler, M.&lt;/author&gt;&lt;/authors&gt;&lt;/contributors&gt;&lt;auth-address&gt;Endocrinology, Diabetes, and Metabolism and Department of Biomedicine, University Hospital Basel, 4031 Basel, Switzerland. marc.donath@usb.ch&lt;/auth-address&gt;&lt;titles&gt;&lt;title&gt;Inflammation in obesity and diabetes: islet dysfunction and therapeutic opportunity&lt;/title&gt;&lt;secondary-title&gt;Cell Metab&lt;/secondary-title&gt;&lt;/titles&gt;&lt;pages&gt;860-72&lt;/pages&gt;&lt;volume&gt;17&lt;/volume&gt;&lt;number&gt;6&lt;/number&gt;&lt;keywords&gt;&lt;keyword&gt;Diabetes Mellitus, Type 2/*immunology&lt;/keyword&gt;&lt;keyword&gt;Humans&lt;/keyword&gt;&lt;keyword&gt;Immunity, Innate&lt;/keyword&gt;&lt;keyword&gt;Inflammation/immunology&lt;/keyword&gt;&lt;keyword&gt;Insulin/biosynthesis/secretion&lt;/keyword&gt;&lt;keyword&gt;Interleukin-1beta/metabolism&lt;/keyword&gt;&lt;keyword&gt;Islets of Langerhans/*immunology/metabolism&lt;/keyword&gt;&lt;keyword&gt;Macrophages/immunology&lt;/keyword&gt;&lt;keyword&gt;Obesity/*immunology&lt;/keyword&gt;&lt;/keywords&gt;&lt;dates&gt;&lt;year&gt;2013&lt;/year&gt;&lt;pub-dates&gt;&lt;date&gt;Jun 4&lt;/date&gt;&lt;/pub-dates&gt;&lt;/dates&gt;&lt;isbn&gt;1932-7420 (Electronic)&amp;#xD;1550-4131 (Linking)&lt;/isbn&gt;&lt;accession-num&gt;23747245&lt;/accession-num&gt;&lt;urls&gt;&lt;related-urls&gt;&lt;url&gt;https://www.ncbi.nlm.nih.gov/pubmed/23747245&lt;/url&gt;&lt;/related-urls&gt;&lt;/urls&gt;&lt;electronic-resource-num&gt;10.1016/j.cmet.2013.05.001&lt;/electronic-resource-num&gt;&lt;/record&gt;&lt;/Cite&gt;&lt;/EndNote&gt;</w:instrText>
      </w:r>
      <w:r>
        <w:fldChar w:fldCharType="separate"/>
      </w:r>
      <w:r w:rsidR="00B62E00" w:rsidRPr="00B62E00">
        <w:rPr>
          <w:noProof/>
          <w:vertAlign w:val="superscript"/>
        </w:rPr>
        <w:t>452</w:t>
      </w:r>
      <w:r>
        <w:fldChar w:fldCharType="end"/>
      </w:r>
      <w:r>
        <w:t xml:space="preserve">. </w:t>
      </w:r>
    </w:p>
    <w:p w14:paraId="01F2F127" w14:textId="42725F1D" w:rsidR="00934C77" w:rsidRPr="00C04209" w:rsidRDefault="00934C77" w:rsidP="00934C77">
      <w:pPr>
        <w:jc w:val="both"/>
        <w:rPr>
          <w:lang w:val="en-CA"/>
        </w:rPr>
      </w:pPr>
      <w:r>
        <w:t xml:space="preserve">The direct consequence of these discoveries is that future therapies are likely to involve multiple targets and/or multiple strategies to exert an effect on AD-induced neurodegeneration. Similar strategies have become the norm for other conditions such as AIDS, cancer or even infectious diseases, producing health schemes that are virtually equal to a cure in many cases </w:t>
      </w:r>
      <w:r>
        <w:fldChar w:fldCharType="begin">
          <w:fldData xml:space="preserve">PEVuZE5vdGU+PENpdGU+PEF1dGhvcj5EZWVrczwvQXV0aG9yPjxZZWFyPjIwMTY8L1llYXI+PFJl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</w:fldData>
        </w:fldChar>
      </w:r>
      <w:r w:rsidR="00B62E00">
        <w:instrText xml:space="preserve"> ADDIN EN.CITE </w:instrText>
      </w:r>
      <w:r w:rsidR="00B62E00">
        <w:fldChar w:fldCharType="begin">
          <w:fldData xml:space="preserve">PEVuZE5vdGU+PENpdGU+PEF1dGhvcj5EZWVrczwvQXV0aG9yPjxZZWFyPjIwMTY8L1llYXI+PFJl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</w:fldData>
        </w:fldChar>
      </w:r>
      <w:r w:rsidR="00B62E00">
        <w:instrText xml:space="preserve"> ADDIN EN.CITE.DATA </w:instrText>
      </w:r>
      <w:r w:rsidR="00B62E00">
        <w:fldChar w:fldCharType="end"/>
      </w:r>
      <w:r>
        <w:fldChar w:fldCharType="separate"/>
      </w:r>
      <w:r w:rsidR="00B62E00" w:rsidRPr="00B62E00">
        <w:rPr>
          <w:noProof/>
          <w:vertAlign w:val="superscript"/>
        </w:rPr>
        <w:t>453,454</w:t>
      </w:r>
      <w:r>
        <w:fldChar w:fldCharType="end"/>
      </w:r>
      <w:r w:rsidRPr="001F3D6F">
        <w:t xml:space="preserve"> </w:t>
      </w:r>
      <w:r>
        <w:fldChar w:fldCharType="begin">
          <w:fldData xml:space="preserve">PEVuZE5vdGU+PENpdGU+PEF1dGhvcj5Mb1J1c3NvPC9BdXRob3I+PFllYXI+MjAxMjwvWWVhcj48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</w:fldData>
        </w:fldChar>
      </w:r>
      <w:r w:rsidR="00B62E00">
        <w:instrText xml:space="preserve"> ADDIN EN.CITE </w:instrText>
      </w:r>
      <w:r w:rsidR="00B62E00">
        <w:fldChar w:fldCharType="begin">
          <w:fldData xml:space="preserve">PEVuZE5vdGU+PENpdGU+PEF1dGhvcj5Mb1J1c3NvPC9BdXRob3I+PFllYXI+MjAxMjwvWWVhcj48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</w:fldData>
        </w:fldChar>
      </w:r>
      <w:r w:rsidR="00B62E00">
        <w:instrText xml:space="preserve"> ADDIN EN.CITE.DATA </w:instrText>
      </w:r>
      <w:r w:rsidR="00B62E00">
        <w:fldChar w:fldCharType="end"/>
      </w:r>
      <w:r>
        <w:fldChar w:fldCharType="separate"/>
      </w:r>
      <w:r w:rsidR="00B62E00" w:rsidRPr="00B62E00">
        <w:rPr>
          <w:noProof/>
          <w:vertAlign w:val="superscript"/>
        </w:rPr>
        <w:t>455,456</w:t>
      </w:r>
      <w:r>
        <w:fldChar w:fldCharType="end"/>
      </w:r>
      <w:r>
        <w:t xml:space="preserve">. AD therapeutics faces great challenges in terms of drug delivery, toxicity, </w:t>
      </w:r>
      <w:r w:rsidRPr="006D2125">
        <w:rPr>
          <w:noProof/>
        </w:rPr>
        <w:t>and</w:t>
      </w:r>
      <w:r>
        <w:t xml:space="preserve"> maintenance of cognition in patients </w:t>
      </w:r>
      <w:r>
        <w:fldChar w:fldCharType="begin">
          <w:fldData xml:space="preserve">PEVuZE5vdGU+PENpdGU+PEF1dGhvcj5XaW5ibGFkPC9BdXRob3I+PFllYXI+MjAxNjwvWWVhcj48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</w:fldData>
        </w:fldChar>
      </w:r>
      <w:r w:rsidR="00B62E00">
        <w:instrText xml:space="preserve"> ADDIN EN.CITE </w:instrText>
      </w:r>
      <w:r w:rsidR="00B62E00">
        <w:fldChar w:fldCharType="begin">
          <w:fldData xml:space="preserve">PEVuZE5vdGU+PENpdGU+PEF1dGhvcj5XaW5ibGFkPC9BdXRob3I+PFllYXI+MjAxNjwvWWVhcj48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</w:fldData>
        </w:fldChar>
      </w:r>
      <w:r w:rsidR="00B62E00">
        <w:instrText xml:space="preserve"> ADDIN EN.CITE.DATA </w:instrText>
      </w:r>
      <w:r w:rsidR="00B62E00">
        <w:fldChar w:fldCharType="end"/>
      </w:r>
      <w:r>
        <w:fldChar w:fldCharType="separate"/>
      </w:r>
      <w:r w:rsidRPr="009B6075">
        <w:rPr>
          <w:noProof/>
          <w:vertAlign w:val="superscript"/>
        </w:rPr>
        <w:t>4,19</w:t>
      </w:r>
      <w:r>
        <w:fldChar w:fldCharType="end"/>
      </w:r>
      <w:r w:rsidR="000822D8">
        <w:rPr>
          <w:lang w:val="en-CA"/>
        </w:rPr>
        <w:t xml:space="preserve">. </w:t>
      </w:r>
      <w:r w:rsidR="007401DF">
        <w:rPr>
          <w:lang w:val="en-CA"/>
        </w:rPr>
        <w:t>T</w:t>
      </w:r>
      <w:r>
        <w:rPr>
          <w:lang w:val="en-CA"/>
        </w:rPr>
        <w:t xml:space="preserve">hese topics will lead the future of AD basic research in the long term. </w:t>
      </w:r>
    </w:p>
    <w:p w14:paraId="601A0C6E" w14:textId="3E5759BF" w:rsidR="00934C77" w:rsidRDefault="00934C77" w:rsidP="00934C77">
      <w:r>
        <w:lastRenderedPageBreak/>
        <w:t xml:space="preserve">In the short term, the most important strategies to improve the chances for treating AD are the targeting of factors </w:t>
      </w:r>
      <w:r w:rsidRPr="006D2125">
        <w:rPr>
          <w:noProof/>
        </w:rPr>
        <w:t>increasing</w:t>
      </w:r>
      <w:r>
        <w:t xml:space="preserve"> the risk of developing AD. We must underline that many risk factors for </w:t>
      </w:r>
      <w:r w:rsidRPr="006D2125">
        <w:rPr>
          <w:noProof/>
        </w:rPr>
        <w:t>AD</w:t>
      </w:r>
      <w:r>
        <w:t xml:space="preserve"> are modifiable </w:t>
      </w:r>
      <w:r>
        <w:fldChar w:fldCharType="begin"/>
      </w:r>
      <w:r w:rsidR="00B62E00">
        <w:instrText xml:space="preserve"> ADDIN EN.CITE &lt;EndNote&gt;&lt;Cite&gt;&lt;Author&gt;Barnes&lt;/Author&gt;&lt;Year&gt;2011&lt;/Year&gt;&lt;RecNum&gt;2610&lt;/RecNum&gt;&lt;DisplayText&gt;&lt;style face="superscript"&gt;457&lt;/style&gt;&lt;/DisplayText&gt;&lt;record&gt;&lt;rec-number&gt;2610&lt;/rec-number&gt;&lt;foreign-keys&gt;&lt;key app="EN" db-id="fwa0rx52pw9a2vep0phpfwx9ztszzprpt5av" timestamp="1535033323"&gt;2610&lt;/key&gt;&lt;/foreign-keys&gt;&lt;ref-type name="Journal Article"&gt;17&lt;/ref-type&gt;&lt;contributors&gt;&lt;authors&gt;&lt;author&gt;Barnes, D. E.&lt;/author&gt;&lt;author&gt;Yaffe, K.&lt;/author&gt;&lt;/authors&gt;&lt;/contributors&gt;&lt;auth-address&gt;Department of Psychiatry, University of California, San Francisco, San Francisco, CA 94121, USA. deborah.barnes@ucsf.edu&lt;/auth-address&gt;&lt;titles&gt;&lt;title&gt;The projected effect of risk factor reduction on Alzheimer&amp;apos;s disease prevalence&lt;/title&gt;&lt;secondary-title&gt;Lancet Neurol&lt;/secondary-title&gt;&lt;/titles&gt;&lt;pages&gt;819-28&lt;/pages&gt;&lt;volume&gt;10&lt;/volume&gt;&lt;number&gt;9&lt;/number&gt;&lt;keywords&gt;&lt;keyword&gt;Alzheimer Disease/*epidemiology/etiology/*prevention &amp;amp; control&lt;/keyword&gt;&lt;keyword&gt;Depression/complications/epidemiology/prevention &amp;amp; control&lt;/keyword&gt;&lt;keyword&gt;Diabetes Mellitus/epidemiology/prevention &amp;amp; control&lt;/keyword&gt;&lt;keyword&gt;Humans&lt;/keyword&gt;&lt;keyword&gt;Hypertension/complications/epidemiology/prevention &amp;amp; control&lt;/keyword&gt;&lt;keyword&gt;*Life Style&lt;/keyword&gt;&lt;keyword&gt;Motor Activity&lt;/keyword&gt;&lt;keyword&gt;Obesity/complications/epidemiology/prevention &amp;amp; control&lt;/keyword&gt;&lt;keyword&gt;Prevalence&lt;/keyword&gt;&lt;keyword&gt;Risk Factors&lt;/keyword&gt;&lt;keyword&gt;Smoking/adverse effects&lt;/keyword&gt;&lt;keyword&gt;Smoking Prevention&lt;/keyword&gt;&lt;/keywords&gt;&lt;dates&gt;&lt;year&gt;2011&lt;/year&gt;&lt;pub-dates&gt;&lt;date&gt;Sep&lt;/date&gt;&lt;/pub-dates&gt;&lt;/dates&gt;&lt;isbn&gt;1474-4465 (Electronic)&amp;#xD;1474-4422 (Linking)&lt;/isbn&gt;&lt;accession-num&gt;21775213&lt;/accession-num&gt;&lt;urls&gt;&lt;related-urls&gt;&lt;url&gt;https://www.ncbi.nlm.nih.gov/pubmed/21775213&lt;/url&gt;&lt;/related-urls&gt;&lt;/urls&gt;&lt;custom2&gt;PMC3647614&lt;/custom2&gt;&lt;electronic-resource-num&gt;10.1016/S1474-4422(11)70072-2&lt;/electronic-resource-num&gt;&lt;/record&gt;&lt;/Cite&gt;&lt;/EndNote&gt;</w:instrText>
      </w:r>
      <w:r>
        <w:fldChar w:fldCharType="separate"/>
      </w:r>
      <w:r w:rsidR="00B62E00" w:rsidRPr="00B62E00">
        <w:rPr>
          <w:noProof/>
          <w:vertAlign w:val="superscript"/>
        </w:rPr>
        <w:t>457</w:t>
      </w:r>
      <w:r>
        <w:fldChar w:fldCharType="end"/>
      </w:r>
      <w:r>
        <w:t xml:space="preserve">. In this work, we have described clinical trials and strategies involving already approved drugs to alter specific pathways in the brain. Some of these studies have reported improvement in cognition of patients and have a solid molecular and biochemical background behind them. This </w:t>
      </w:r>
      <w:r w:rsidRPr="006D2125">
        <w:rPr>
          <w:noProof/>
        </w:rPr>
        <w:t>evidence</w:t>
      </w:r>
      <w:r>
        <w:t xml:space="preserve"> call for larger studies, more thorough stratification of cohorts, and in-depth research into the mechanisms behind the risk factors involved. Some of these pathways can tremendously increase the possibilities for treatment. For example, vascular dynamics in the brain are susceptible to regulation from an “out of the BBB” approach </w:t>
      </w:r>
      <w:r>
        <w:fldChar w:fldCharType="begin">
          <w:fldData xml:space="preserve">PEVuZE5vdGU+PENpdGU+PEF1dGhvcj5TaW5rPC9BdXRob3I+PFllYXI+MjAwOTwvWWVhcj48UmVj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</w:fldData>
        </w:fldChar>
      </w:r>
      <w:r w:rsidR="00B62E00">
        <w:instrText xml:space="preserve"> ADDIN EN.CITE </w:instrText>
      </w:r>
      <w:r w:rsidR="00B62E00">
        <w:fldChar w:fldCharType="begin">
          <w:fldData xml:space="preserve">PEVuZE5vdGU+PENpdGU+PEF1dGhvcj5TaW5rPC9BdXRob3I+PFllYXI+MjAwOTwvWWVhcj48UmVj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</w:fldData>
        </w:fldChar>
      </w:r>
      <w:r w:rsidR="00B62E00">
        <w:instrText xml:space="preserve"> ADDIN EN.CITE.DATA </w:instrText>
      </w:r>
      <w:r w:rsidR="00B62E00">
        <w:fldChar w:fldCharType="end"/>
      </w:r>
      <w:r>
        <w:fldChar w:fldCharType="separate"/>
      </w:r>
      <w:r w:rsidR="00B62E00" w:rsidRPr="00B62E00">
        <w:rPr>
          <w:noProof/>
          <w:vertAlign w:val="superscript"/>
        </w:rPr>
        <w:t>458</w:t>
      </w:r>
      <w:r>
        <w:fldChar w:fldCharType="end"/>
      </w:r>
      <w:r>
        <w:t xml:space="preserve"> and could improve parallel dysfunctions such as insulin/glucose availability or amyloid clearing consequently. As pointed out by leading experts in </w:t>
      </w:r>
      <w:r w:rsidRPr="006D2125">
        <w:rPr>
          <w:noProof/>
        </w:rPr>
        <w:t>AD</w:t>
      </w:r>
      <w:r>
        <w:t xml:space="preserve">, researchers should learn from the previous experiences in therapeutics and keep developing knowledge about this disease. Only then, we will crystalize the possibility for treating AD in our lifetime.  </w:t>
      </w:r>
    </w:p>
    <w:p w14:paraId="674BCAEF" w14:textId="0FAC8A43" w:rsidR="00BE6BF7" w:rsidRDefault="004E7CF1" w:rsidP="006D2125">
      <w:pPr>
        <w:jc w:val="both"/>
      </w:pPr>
      <w:r>
        <w:t xml:space="preserve"> </w:t>
      </w:r>
      <w:r w:rsidR="00BE6BF7">
        <w:br w:type="page"/>
      </w:r>
    </w:p>
    <w:p w14:paraId="35032DC0" w14:textId="15CF5105" w:rsidR="004E7CF1" w:rsidRPr="00944417" w:rsidRDefault="004E7CF1" w:rsidP="004E7CF1">
      <w:pPr>
        <w:pStyle w:val="Heading3"/>
        <w:jc w:val="both"/>
      </w:pPr>
      <w:bookmarkStart w:id="39" w:name="_Toc532397974"/>
      <w:r w:rsidRPr="006D2125">
        <w:rPr>
          <w:noProof/>
        </w:rPr>
        <w:lastRenderedPageBreak/>
        <w:t>Acknowledgments</w:t>
      </w:r>
      <w:bookmarkEnd w:id="39"/>
    </w:p>
    <w:p w14:paraId="55FEFA76" w14:textId="043453AE" w:rsidR="004E7CF1" w:rsidRDefault="004E7CF1" w:rsidP="004E7CF1">
      <w:pPr>
        <w:jc w:val="both"/>
      </w:pPr>
      <w:r w:rsidRPr="00944417">
        <w:t xml:space="preserve">Funded by European funds from FEDER, </w:t>
      </w:r>
      <w:r w:rsidRPr="00944417">
        <w:rPr>
          <w:i/>
        </w:rPr>
        <w:t xml:space="preserve">via </w:t>
      </w:r>
      <w:r w:rsidRPr="00944417">
        <w:t xml:space="preserve">Programa Operacional Factores de Competitividade – </w:t>
      </w:r>
      <w:r w:rsidRPr="006D2125">
        <w:rPr>
          <w:noProof/>
        </w:rPr>
        <w:t>COMPETE</w:t>
      </w:r>
      <w:r w:rsidRPr="00944417">
        <w:t xml:space="preserve"> 2020; by Portuguese funds from FCT - Fundação para a Ciência e a Tecnologia (PTDC/SAU-TOX/117481/2010 and Strate</w:t>
      </w:r>
      <w:r w:rsidR="00C96505">
        <w:t>gic Project POCI-01-0145-FEDER-</w:t>
      </w:r>
      <w:r w:rsidRPr="00944417">
        <w:t xml:space="preserve">007440), and by European Social Fund (Fellowship </w:t>
      </w:r>
      <w:r w:rsidRPr="00944417">
        <w:rPr>
          <w:i/>
        </w:rPr>
        <w:t xml:space="preserve">SFRH/BPD/84473/2012 </w:t>
      </w:r>
      <w:r w:rsidRPr="00944417">
        <w:t>to A. I. Duarte).</w:t>
      </w:r>
    </w:p>
    <w:p w14:paraId="177EB609" w14:textId="700DF415" w:rsidR="004E7CF1" w:rsidRDefault="004E7CF1" w:rsidP="004E7CF1">
      <w:pPr>
        <w:jc w:val="both"/>
      </w:pPr>
      <w:r>
        <w:t>ACM</w:t>
      </w:r>
      <w:r w:rsidR="00C96505">
        <w:t>, BW</w:t>
      </w:r>
      <w:r>
        <w:t xml:space="preserve"> and </w:t>
      </w:r>
      <w:r w:rsidRPr="004B68C5">
        <w:t>RLV w</w:t>
      </w:r>
      <w:r>
        <w:t>ere</w:t>
      </w:r>
      <w:r w:rsidRPr="004B68C5">
        <w:t xml:space="preserve"> financially supported by Margaretha </w:t>
      </w:r>
      <w:r w:rsidRPr="006D2125">
        <w:rPr>
          <w:noProof/>
        </w:rPr>
        <w:t>af</w:t>
      </w:r>
      <w:r w:rsidRPr="004B68C5">
        <w:t xml:space="preserve"> Ugglas foundation</w:t>
      </w:r>
      <w:r w:rsidR="00EF4E1B">
        <w:t>. ACM and RLV were also partially funded by</w:t>
      </w:r>
      <w:r w:rsidRPr="004B68C5">
        <w:t xml:space="preserve"> Olle Enqvist Foundation grant no. 2014/778</w:t>
      </w:r>
      <w:r w:rsidR="00EF4E1B">
        <w:t xml:space="preserve"> and </w:t>
      </w:r>
      <w:r w:rsidR="00EF4E1B" w:rsidRPr="00EF4E1B">
        <w:t>Lindhés Advokatbyrå</w:t>
      </w:r>
      <w:r w:rsidR="00EF4E1B">
        <w:t xml:space="preserve"> </w:t>
      </w:r>
      <w:r w:rsidR="00EF4E1B" w:rsidRPr="00EF4E1B">
        <w:t>Foundation</w:t>
      </w:r>
      <w:r w:rsidRPr="004B68C5">
        <w:t>.</w:t>
      </w:r>
    </w:p>
    <w:p w14:paraId="731A3861" w14:textId="77777777" w:rsidR="004E7CF1" w:rsidRDefault="004E7CF1" w:rsidP="004E7CF1">
      <w:pPr>
        <w:pStyle w:val="Heading2"/>
      </w:pPr>
      <w:r>
        <w:br w:type="page"/>
      </w:r>
    </w:p>
    <w:p w14:paraId="61B51D72" w14:textId="0D40F142" w:rsidR="006707DF" w:rsidRPr="001B2A17" w:rsidRDefault="00726953" w:rsidP="00087B32">
      <w:pPr>
        <w:pStyle w:val="Heading1"/>
      </w:pPr>
      <w:bookmarkStart w:id="40" w:name="_Toc532397975"/>
      <w:r w:rsidRPr="001B2A17">
        <w:lastRenderedPageBreak/>
        <w:t>REFERENCES</w:t>
      </w:r>
      <w:bookmarkEnd w:id="40"/>
      <w:r w:rsidR="003F1122" w:rsidRPr="001B2A17">
        <w:t xml:space="preserve"> </w:t>
      </w:r>
      <w:r w:rsidR="00D66BC3" w:rsidRPr="001B2A17">
        <w:t xml:space="preserve"> </w:t>
      </w:r>
      <w:r w:rsidRPr="001B2A17">
        <w:t xml:space="preserve">  </w:t>
      </w:r>
    </w:p>
    <w:p w14:paraId="7D128008" w14:textId="77777777" w:rsidR="008C3F06" w:rsidRPr="008C3F06" w:rsidRDefault="006707DF" w:rsidP="008C3F06">
      <w:pPr>
        <w:pStyle w:val="EndNoteBibliography"/>
        <w:spacing w:after="0"/>
      </w:pPr>
      <w:r>
        <w:rPr>
          <w:b/>
        </w:rPr>
        <w:fldChar w:fldCharType="begin"/>
      </w:r>
      <w:r w:rsidRPr="001B2A17">
        <w:rPr>
          <w:b/>
        </w:rPr>
        <w:instrText xml:space="preserve"> ADDIN EN.REFLIST </w:instrText>
      </w:r>
      <w:r>
        <w:rPr>
          <w:b/>
        </w:rPr>
        <w:fldChar w:fldCharType="separate"/>
      </w:r>
      <w:r w:rsidR="008C3F06" w:rsidRPr="008C3F06">
        <w:t>1.</w:t>
      </w:r>
      <w:r w:rsidR="008C3F06" w:rsidRPr="008C3F06">
        <w:tab/>
        <w:t>Brookmeyer R, Johnson E, Ziegler-Graham K, Arrighi HM. Forecasting the global burden of Alzheimer's disease. Alzheimers Dement 2007;3:186-91.</w:t>
      </w:r>
    </w:p>
    <w:p w14:paraId="001F3F2E" w14:textId="77777777" w:rsidR="008C3F06" w:rsidRPr="008C3F06" w:rsidRDefault="008C3F06" w:rsidP="008C3F06">
      <w:pPr>
        <w:pStyle w:val="EndNoteBibliography"/>
        <w:spacing w:after="0"/>
      </w:pPr>
      <w:r w:rsidRPr="008C3F06">
        <w:t>2.</w:t>
      </w:r>
      <w:r w:rsidRPr="008C3F06">
        <w:tab/>
        <w:t>Brookmeyer R, Evans DA, Hebert L, et al. National estimates of the prevalence of Alzheimer's disease in the United States. Alzheimers Dement 2011;7:61-73.</w:t>
      </w:r>
    </w:p>
    <w:p w14:paraId="022D1061" w14:textId="77777777" w:rsidR="008C3F06" w:rsidRPr="008C3F06" w:rsidRDefault="008C3F06" w:rsidP="008C3F06">
      <w:pPr>
        <w:pStyle w:val="EndNoteBibliography"/>
        <w:spacing w:after="0"/>
      </w:pPr>
      <w:r w:rsidRPr="008C3F06">
        <w:t>3.</w:t>
      </w:r>
      <w:r w:rsidRPr="008C3F06">
        <w:tab/>
        <w:t>Ferri CP, Prince M, Brayne C, et al. Global prevalence of dementia: a Delphi consensus study. Lancet 2005;366:2112-7.</w:t>
      </w:r>
    </w:p>
    <w:p w14:paraId="428AD68D" w14:textId="77777777" w:rsidR="008C3F06" w:rsidRPr="008C3F06" w:rsidRDefault="008C3F06" w:rsidP="008C3F06">
      <w:pPr>
        <w:pStyle w:val="EndNoteBibliography"/>
        <w:spacing w:after="0"/>
      </w:pPr>
      <w:r w:rsidRPr="008C3F06">
        <w:t>4.</w:t>
      </w:r>
      <w:r w:rsidRPr="008C3F06">
        <w:tab/>
        <w:t>Winblad B, Amouyel P, Andrieu S, et al. Defeating Alzheimer's disease and other dementias: a priority for European science and society. Lancet Neurol 2016;15:455-532.</w:t>
      </w:r>
    </w:p>
    <w:p w14:paraId="6333649F" w14:textId="77777777" w:rsidR="008C3F06" w:rsidRPr="008C3F06" w:rsidRDefault="008C3F06" w:rsidP="008C3F06">
      <w:pPr>
        <w:pStyle w:val="EndNoteBibliography"/>
        <w:spacing w:after="0"/>
      </w:pPr>
      <w:r w:rsidRPr="008C3F06">
        <w:t>5.</w:t>
      </w:r>
      <w:r w:rsidRPr="008C3F06">
        <w:tab/>
        <w:t>Lopez AD, Mathers CD, Ezzati M, Jamison DT, Murray CJ. Global and regional burden of disease and risk factors, 2001: systematic analysis of population health data. Lancet 2006;367:1747-57.</w:t>
      </w:r>
    </w:p>
    <w:p w14:paraId="7882CEAF" w14:textId="77777777" w:rsidR="008C3F06" w:rsidRPr="00C2040F" w:rsidRDefault="008C3F06" w:rsidP="008C3F06">
      <w:pPr>
        <w:pStyle w:val="EndNoteBibliography"/>
        <w:spacing w:after="0"/>
        <w:rPr>
          <w:lang w:val="es-MX"/>
        </w:rPr>
      </w:pPr>
      <w:r w:rsidRPr="008C3F06">
        <w:t>6.</w:t>
      </w:r>
      <w:r w:rsidRPr="008C3F06">
        <w:tab/>
        <w:t xml:space="preserve">Farrer LA, Cupples LA, Haines JL, et al. Effects of age, sex, and ethnicity on the association between apolipoprotein E genotype and Alzheimer disease. A meta-analysis. APOE and Alzheimer Disease Meta Analysis Consortium. </w:t>
      </w:r>
      <w:r w:rsidRPr="00C2040F">
        <w:rPr>
          <w:lang w:val="es-MX"/>
        </w:rPr>
        <w:t>JAMA 1997;278:1349-56.</w:t>
      </w:r>
    </w:p>
    <w:p w14:paraId="2EDAC955" w14:textId="77777777" w:rsidR="008C3F06" w:rsidRPr="00C2040F" w:rsidRDefault="008C3F06" w:rsidP="008C3F06">
      <w:pPr>
        <w:pStyle w:val="EndNoteBibliography"/>
        <w:spacing w:after="0"/>
        <w:rPr>
          <w:lang w:val="es-MX"/>
        </w:rPr>
      </w:pPr>
      <w:r w:rsidRPr="00C2040F">
        <w:rPr>
          <w:lang w:val="es-MX"/>
        </w:rPr>
        <w:t>7.</w:t>
      </w:r>
      <w:r w:rsidRPr="00C2040F">
        <w:rPr>
          <w:lang w:val="es-MX"/>
        </w:rPr>
        <w:tab/>
        <w:t xml:space="preserve">Prince M, Bryce R, Albanese E, Wimo A, Ribeiro W, Ferri CP. </w:t>
      </w:r>
      <w:r w:rsidRPr="008C3F06">
        <w:t xml:space="preserve">The global prevalence of dementia: a systematic review and metaanalysis. </w:t>
      </w:r>
      <w:r w:rsidRPr="00C2040F">
        <w:rPr>
          <w:lang w:val="es-MX"/>
        </w:rPr>
        <w:t>Alzheimers Dement 2013;9:63-75 e2.</w:t>
      </w:r>
    </w:p>
    <w:p w14:paraId="3E3FBE7B" w14:textId="77777777" w:rsidR="008C3F06" w:rsidRPr="008C3F06" w:rsidRDefault="008C3F06" w:rsidP="008C3F06">
      <w:pPr>
        <w:pStyle w:val="EndNoteBibliography"/>
        <w:spacing w:after="0"/>
      </w:pPr>
      <w:r w:rsidRPr="00C2040F">
        <w:rPr>
          <w:lang w:val="es-MX"/>
        </w:rPr>
        <w:t>8.</w:t>
      </w:r>
      <w:r w:rsidRPr="00C2040F">
        <w:rPr>
          <w:lang w:val="es-MX"/>
        </w:rPr>
        <w:tab/>
        <w:t xml:space="preserve">Wimo A, Guerchet M, Ali GC, et al. </w:t>
      </w:r>
      <w:r w:rsidRPr="008C3F06">
        <w:t>The worldwide costs of dementia 2015 and comparisons with 2010. Alzheimers Dement 2017;13:1-7.</w:t>
      </w:r>
    </w:p>
    <w:p w14:paraId="494715F5" w14:textId="77777777" w:rsidR="008C3F06" w:rsidRPr="008C3F06" w:rsidRDefault="008C3F06" w:rsidP="008C3F06">
      <w:pPr>
        <w:pStyle w:val="EndNoteBibliography"/>
        <w:spacing w:after="0"/>
      </w:pPr>
      <w:r w:rsidRPr="008C3F06">
        <w:t>9.</w:t>
      </w:r>
      <w:r w:rsidRPr="008C3F06">
        <w:tab/>
        <w:t>Prince M, Ali GC, Guerchet M, Prina AM, Albanese E, Wu YT. Recent global trends in the prevalence and incidence of dementia, and survival with dementia. Alzheimers Res Ther 2016;8:23.</w:t>
      </w:r>
    </w:p>
    <w:p w14:paraId="32F0C109" w14:textId="77777777" w:rsidR="008C3F06" w:rsidRPr="008C3F06" w:rsidRDefault="008C3F06" w:rsidP="008C3F06">
      <w:pPr>
        <w:pStyle w:val="EndNoteBibliography"/>
        <w:spacing w:after="0"/>
      </w:pPr>
      <w:r w:rsidRPr="008C3F06">
        <w:t>10.</w:t>
      </w:r>
      <w:r w:rsidRPr="008C3F06">
        <w:tab/>
        <w:t>Wimo A, Jonsson L, Bond J, Prince M, Winblad B, Alzheimer Disease I. The worldwide economic impact of dementia 2010. Alzheimers Dement 2013;9:1-11 e3.</w:t>
      </w:r>
    </w:p>
    <w:p w14:paraId="473BF4C0" w14:textId="77777777" w:rsidR="008C3F06" w:rsidRPr="008C3F06" w:rsidRDefault="008C3F06" w:rsidP="008C3F06">
      <w:pPr>
        <w:pStyle w:val="EndNoteBibliography"/>
        <w:spacing w:after="0"/>
      </w:pPr>
      <w:r w:rsidRPr="008C3F06">
        <w:t>11.</w:t>
      </w:r>
      <w:r w:rsidRPr="008C3F06">
        <w:tab/>
        <w:t>Clark BF. Healthy human ageing. N Biotechnol 2008;25:13-5.</w:t>
      </w:r>
    </w:p>
    <w:p w14:paraId="753515F9" w14:textId="77777777" w:rsidR="008C3F06" w:rsidRPr="008C3F06" w:rsidRDefault="008C3F06" w:rsidP="008C3F06">
      <w:pPr>
        <w:pStyle w:val="EndNoteBibliography"/>
        <w:spacing w:after="0"/>
      </w:pPr>
      <w:r w:rsidRPr="008C3F06">
        <w:t>12.</w:t>
      </w:r>
      <w:r w:rsidRPr="008C3F06">
        <w:tab/>
        <w:t>Daskalopoulou C, Stubbs B, Kralj C, Koukounari A, Prince M, Prina AM. Associations of smoking and alcohol consumption with healthy ageing: a systematic review and meta-analysis of longitudinal studies. BMJ Open 2018;8:e019540.</w:t>
      </w:r>
    </w:p>
    <w:p w14:paraId="35B6891D" w14:textId="77777777" w:rsidR="008C3F06" w:rsidRPr="008C3F06" w:rsidRDefault="008C3F06" w:rsidP="008C3F06">
      <w:pPr>
        <w:pStyle w:val="EndNoteBibliography"/>
        <w:spacing w:after="0"/>
      </w:pPr>
      <w:r w:rsidRPr="008C3F06">
        <w:t>13.</w:t>
      </w:r>
      <w:r w:rsidRPr="008C3F06">
        <w:tab/>
        <w:t>Schneider LS, Mangialasche F, Andreasen N, et al. Clinical trials and late-stage drug development for Alzheimer's disease: an appraisal from 1984 to 2014. J Intern Med 2014;275:251-83.</w:t>
      </w:r>
    </w:p>
    <w:p w14:paraId="21E222A6" w14:textId="77777777" w:rsidR="008C3F06" w:rsidRPr="008C3F06" w:rsidRDefault="008C3F06" w:rsidP="008C3F06">
      <w:pPr>
        <w:pStyle w:val="EndNoteBibliography"/>
        <w:spacing w:after="0"/>
      </w:pPr>
      <w:r w:rsidRPr="008C3F06">
        <w:t>14.</w:t>
      </w:r>
      <w:r w:rsidRPr="008C3F06">
        <w:tab/>
        <w:t>Mangialasche F, Solomon A, Winblad B, Mecocci P, Kivipelto M. Alzheimer's disease: clinical trials and drug development. Lancet Neurol 2010;9:702-16.</w:t>
      </w:r>
    </w:p>
    <w:p w14:paraId="7AC7DB1B" w14:textId="77777777" w:rsidR="008C3F06" w:rsidRPr="008C3F06" w:rsidRDefault="008C3F06" w:rsidP="008C3F06">
      <w:pPr>
        <w:pStyle w:val="EndNoteBibliography"/>
        <w:spacing w:after="0"/>
      </w:pPr>
      <w:r w:rsidRPr="008C3F06">
        <w:t>15.</w:t>
      </w:r>
      <w:r w:rsidRPr="008C3F06">
        <w:tab/>
        <w:t>Hardy JA, Higgins GA. Alzheimer's disease: the amyloid cascade hypothesis. Science 1992;256:184-5.</w:t>
      </w:r>
    </w:p>
    <w:p w14:paraId="0C77D480" w14:textId="77777777" w:rsidR="008C3F06" w:rsidRPr="008C3F06" w:rsidRDefault="008C3F06" w:rsidP="008C3F06">
      <w:pPr>
        <w:pStyle w:val="EndNoteBibliography"/>
        <w:spacing w:after="0"/>
      </w:pPr>
      <w:r w:rsidRPr="008C3F06">
        <w:t>16.</w:t>
      </w:r>
      <w:r w:rsidRPr="008C3F06">
        <w:tab/>
        <w:t>Karran E, De Strooper B. The amyloid cascade hypothesis: are we poised for success or failure? J Neurochem 2016;139 Suppl 2:237-52.</w:t>
      </w:r>
    </w:p>
    <w:p w14:paraId="21A65863" w14:textId="77777777" w:rsidR="008C3F06" w:rsidRPr="008C3F06" w:rsidRDefault="008C3F06" w:rsidP="008C3F06">
      <w:pPr>
        <w:pStyle w:val="EndNoteBibliography"/>
        <w:spacing w:after="0"/>
      </w:pPr>
      <w:r w:rsidRPr="008C3F06">
        <w:t>17.</w:t>
      </w:r>
      <w:r w:rsidRPr="008C3F06">
        <w:tab/>
        <w:t>Novak P, Schmidt R, Kontsekova E, et al. Safety and immunogenicity of the tau vaccine AADvac1 in patients with Alzheimer's disease: a randomised, double-blind, placebo-controlled, phase 1 trial. Lancet Neurol 2017;16:123-34.</w:t>
      </w:r>
    </w:p>
    <w:p w14:paraId="658AD80B" w14:textId="77777777" w:rsidR="008C3F06" w:rsidRPr="008C3F06" w:rsidRDefault="008C3F06" w:rsidP="008C3F06">
      <w:pPr>
        <w:pStyle w:val="EndNoteBibliography"/>
        <w:spacing w:after="0"/>
      </w:pPr>
      <w:r w:rsidRPr="008C3F06">
        <w:t>18.</w:t>
      </w:r>
      <w:r w:rsidRPr="008C3F06">
        <w:tab/>
        <w:t>Jobke B, McBride T, Nevin L, et al. Setbacks in Alzheimer research demand new strategies, not surrender. PLoS Med 2018;15:e1002518.</w:t>
      </w:r>
    </w:p>
    <w:p w14:paraId="7AB253CE" w14:textId="77777777" w:rsidR="008C3F06" w:rsidRPr="008C3F06" w:rsidRDefault="008C3F06" w:rsidP="008C3F06">
      <w:pPr>
        <w:pStyle w:val="EndNoteBibliography"/>
        <w:spacing w:after="0"/>
      </w:pPr>
      <w:r w:rsidRPr="008C3F06">
        <w:t>19.</w:t>
      </w:r>
      <w:r w:rsidRPr="008C3F06">
        <w:tab/>
        <w:t>Hardy J, De Strooper B. Alzheimer's disease: where next for anti-amyloid therapies? Brain 2017;140:853-5.</w:t>
      </w:r>
    </w:p>
    <w:p w14:paraId="6A0B9A89" w14:textId="77777777" w:rsidR="008C3F06" w:rsidRPr="008C3F06" w:rsidRDefault="008C3F06" w:rsidP="008C3F06">
      <w:pPr>
        <w:pStyle w:val="EndNoteBibliography"/>
        <w:spacing w:after="0"/>
      </w:pPr>
      <w:r w:rsidRPr="008C3F06">
        <w:lastRenderedPageBreak/>
        <w:t>20.</w:t>
      </w:r>
      <w:r w:rsidRPr="008C3F06">
        <w:tab/>
        <w:t>Pugazhenthi S. Metabolic Syndrome and the Cellular Phase of Alzheimer's Disease. Prog Mol Biol Transl Sci 2017;146:243-58.</w:t>
      </w:r>
    </w:p>
    <w:p w14:paraId="2746F904" w14:textId="77777777" w:rsidR="008C3F06" w:rsidRPr="008C3F06" w:rsidRDefault="008C3F06" w:rsidP="008C3F06">
      <w:pPr>
        <w:pStyle w:val="EndNoteBibliography"/>
        <w:spacing w:after="0"/>
      </w:pPr>
      <w:r w:rsidRPr="008C3F06">
        <w:t>21.</w:t>
      </w:r>
      <w:r w:rsidRPr="008C3F06">
        <w:tab/>
        <w:t>De Strooper B, Karran E. The Cellular Phase of Alzheimer's Disease. Cell 2016;164:603-15.</w:t>
      </w:r>
    </w:p>
    <w:p w14:paraId="2D42A74F" w14:textId="77777777" w:rsidR="008C3F06" w:rsidRPr="008C3F06" w:rsidRDefault="008C3F06" w:rsidP="008C3F06">
      <w:pPr>
        <w:pStyle w:val="EndNoteBibliography"/>
        <w:spacing w:after="0"/>
      </w:pPr>
      <w:r w:rsidRPr="008C3F06">
        <w:t>22.</w:t>
      </w:r>
      <w:r w:rsidRPr="008C3F06">
        <w:tab/>
        <w:t>McGeer PL, McGeer EG. The amyloid cascade-inflammatory hypothesis of Alzheimer disease: implications for therapy. Acta Neuropathol 2013;126:479-97.</w:t>
      </w:r>
    </w:p>
    <w:p w14:paraId="713078F6" w14:textId="77777777" w:rsidR="008C3F06" w:rsidRPr="00C2040F" w:rsidRDefault="008C3F06" w:rsidP="008C3F06">
      <w:pPr>
        <w:pStyle w:val="EndNoteBibliography"/>
        <w:spacing w:after="0"/>
        <w:rPr>
          <w:lang w:val="es-MX"/>
        </w:rPr>
      </w:pPr>
      <w:r w:rsidRPr="008C3F06">
        <w:t>23.</w:t>
      </w:r>
      <w:r w:rsidRPr="008C3F06">
        <w:tab/>
        <w:t xml:space="preserve">Sarazin M, Dorothee G, de Souza LC, Aucouturier P. Immunotherapy in Alzheimer's disease: do we have all the pieces of the puzzle? </w:t>
      </w:r>
      <w:r w:rsidRPr="00C2040F">
        <w:rPr>
          <w:lang w:val="es-MX"/>
        </w:rPr>
        <w:t>Biol Psychiatry 2013;74:329-32.</w:t>
      </w:r>
    </w:p>
    <w:p w14:paraId="12BFB346" w14:textId="77777777" w:rsidR="008C3F06" w:rsidRPr="00C2040F" w:rsidRDefault="008C3F06" w:rsidP="008C3F06">
      <w:pPr>
        <w:pStyle w:val="EndNoteBibliography"/>
        <w:spacing w:after="0"/>
        <w:rPr>
          <w:lang w:val="sv-SE"/>
        </w:rPr>
      </w:pPr>
      <w:r w:rsidRPr="00C2040F">
        <w:rPr>
          <w:lang w:val="es-MX"/>
        </w:rPr>
        <w:t>24.</w:t>
      </w:r>
      <w:r w:rsidRPr="00C2040F">
        <w:rPr>
          <w:lang w:val="es-MX"/>
        </w:rPr>
        <w:tab/>
        <w:t xml:space="preserve">Loera-Valencia R, Piras A, Ismail MAM, et al. </w:t>
      </w:r>
      <w:r w:rsidRPr="008C3F06">
        <w:t xml:space="preserve">Targeting Alzheimer's disease with gene and cell therapies. </w:t>
      </w:r>
      <w:r w:rsidRPr="00C2040F">
        <w:rPr>
          <w:lang w:val="sv-SE"/>
        </w:rPr>
        <w:t>J Intern Med 2018;284:2-36.</w:t>
      </w:r>
    </w:p>
    <w:p w14:paraId="0D852077" w14:textId="77777777" w:rsidR="008C3F06" w:rsidRPr="00C2040F" w:rsidRDefault="008C3F06" w:rsidP="008C3F06">
      <w:pPr>
        <w:pStyle w:val="EndNoteBibliography"/>
        <w:spacing w:after="0"/>
        <w:rPr>
          <w:lang w:val="es-MX"/>
        </w:rPr>
      </w:pPr>
      <w:r w:rsidRPr="00C2040F">
        <w:rPr>
          <w:lang w:val="sv-SE"/>
        </w:rPr>
        <w:t>25.</w:t>
      </w:r>
      <w:r w:rsidRPr="00C2040F">
        <w:rPr>
          <w:lang w:val="sv-SE"/>
        </w:rPr>
        <w:tab/>
        <w:t xml:space="preserve">Kemppainen N, Johansson J, Teuho J, et al. </w:t>
      </w:r>
      <w:r w:rsidRPr="008C3F06">
        <w:t xml:space="preserve">Brain amyloid load and its associations with cognition and vascular risk factors in FINGER Study. </w:t>
      </w:r>
      <w:r w:rsidRPr="00C2040F">
        <w:rPr>
          <w:lang w:val="es-MX"/>
        </w:rPr>
        <w:t>Neurology 2018;90:e206-e13.</w:t>
      </w:r>
    </w:p>
    <w:p w14:paraId="5FDC9722" w14:textId="77777777" w:rsidR="008C3F06" w:rsidRPr="008C3F06" w:rsidRDefault="008C3F06" w:rsidP="008C3F06">
      <w:pPr>
        <w:pStyle w:val="EndNoteBibliography"/>
        <w:spacing w:after="0"/>
      </w:pPr>
      <w:r w:rsidRPr="00C2040F">
        <w:rPr>
          <w:lang w:val="es-MX"/>
        </w:rPr>
        <w:t>26.</w:t>
      </w:r>
      <w:r w:rsidRPr="00C2040F">
        <w:rPr>
          <w:lang w:val="es-MX"/>
        </w:rPr>
        <w:tab/>
        <w:t xml:space="preserve">Worker A, Dima D, Combes A, et al. </w:t>
      </w:r>
      <w:r w:rsidRPr="008C3F06">
        <w:t>Test-retest reliability and longitudinal analysis of automated hippocampal subregion volumes in healthy ageing and Alzheimer's disease populations. Hum Brain Mapp 2018;39:1743-54.</w:t>
      </w:r>
    </w:p>
    <w:p w14:paraId="67713196" w14:textId="77777777" w:rsidR="008C3F06" w:rsidRPr="008C3F06" w:rsidRDefault="008C3F06" w:rsidP="008C3F06">
      <w:pPr>
        <w:pStyle w:val="EndNoteBibliography"/>
        <w:spacing w:after="0"/>
      </w:pPr>
      <w:r w:rsidRPr="008C3F06">
        <w:t>27.</w:t>
      </w:r>
      <w:r w:rsidRPr="008C3F06">
        <w:tab/>
        <w:t>Fraser MA, Shaw ME, Cherbuin N. A systematic review and meta-analysis of longitudinal hippocampal atrophy in healthy human ageing. Neuroimage 2015;112:364-74.</w:t>
      </w:r>
    </w:p>
    <w:p w14:paraId="12A68C56" w14:textId="77777777" w:rsidR="008C3F06" w:rsidRPr="008C3F06" w:rsidRDefault="008C3F06" w:rsidP="008C3F06">
      <w:pPr>
        <w:pStyle w:val="EndNoteBibliography"/>
        <w:spacing w:after="0"/>
      </w:pPr>
      <w:r w:rsidRPr="008C3F06">
        <w:t>28.</w:t>
      </w:r>
      <w:r w:rsidRPr="008C3F06">
        <w:tab/>
        <w:t>Vos SJB, Gordon BA, Su Y, et al. NIA-AA staging of preclinical Alzheimer disease: discordance and concordance of CSF and imaging biomarkers. Neurobiol Aging 2016;44:1-8.</w:t>
      </w:r>
    </w:p>
    <w:p w14:paraId="518716C3" w14:textId="77777777" w:rsidR="008C3F06" w:rsidRPr="008C3F06" w:rsidRDefault="008C3F06" w:rsidP="008C3F06">
      <w:pPr>
        <w:pStyle w:val="EndNoteBibliography"/>
        <w:spacing w:after="0"/>
      </w:pPr>
      <w:r w:rsidRPr="008C3F06">
        <w:t>29.</w:t>
      </w:r>
      <w:r w:rsidRPr="008C3F06">
        <w:tab/>
        <w:t>LaFerla FM, Troncoso JC, Strickland DK, Kawas CH, Jay G. Neuronal cell death in Alzheimer's disease correlates with apoE uptake and intracellular Abeta stabilization. J Clin Invest 1997;100:310-20.</w:t>
      </w:r>
    </w:p>
    <w:p w14:paraId="63B10F1E" w14:textId="77777777" w:rsidR="008C3F06" w:rsidRPr="008C3F06" w:rsidRDefault="008C3F06" w:rsidP="008C3F06">
      <w:pPr>
        <w:pStyle w:val="EndNoteBibliography"/>
        <w:spacing w:after="0"/>
      </w:pPr>
      <w:r w:rsidRPr="008C3F06">
        <w:t>30.</w:t>
      </w:r>
      <w:r w:rsidRPr="008C3F06">
        <w:tab/>
        <w:t>Cummings BJ, Cotman CW. Image analysis of beta-amyloid load in Alzheimer's disease and relation to dementia severity. Lancet 1995;346:1524-8.</w:t>
      </w:r>
    </w:p>
    <w:p w14:paraId="699E967F" w14:textId="77777777" w:rsidR="008C3F06" w:rsidRPr="008C3F06" w:rsidRDefault="008C3F06" w:rsidP="008C3F06">
      <w:pPr>
        <w:pStyle w:val="EndNoteBibliography"/>
        <w:spacing w:after="0"/>
      </w:pPr>
      <w:r w:rsidRPr="008C3F06">
        <w:t>31.</w:t>
      </w:r>
      <w:r w:rsidRPr="008C3F06">
        <w:tab/>
        <w:t>Kalaria RN, Cohen DL, Greenberg BD, et al. Abundance of the longer A beta 42 in neocortical and cerebrovascular amyloid beta deposits in Swedish familial Alzheimer's disease and Down's syndrome. Neuroreport 1996;7:1377-81.</w:t>
      </w:r>
    </w:p>
    <w:p w14:paraId="498D7B3A" w14:textId="77777777" w:rsidR="008C3F06" w:rsidRPr="008C3F06" w:rsidRDefault="008C3F06" w:rsidP="008C3F06">
      <w:pPr>
        <w:pStyle w:val="EndNoteBibliography"/>
        <w:spacing w:after="0"/>
      </w:pPr>
      <w:r w:rsidRPr="008C3F06">
        <w:t>32.</w:t>
      </w:r>
      <w:r w:rsidRPr="008C3F06">
        <w:tab/>
        <w:t>Mattsson N, Zetterberg H, Hansson O, et al. CSF biomarkers and incipient Alzheimer disease in patients with mild cognitive impairment. JAMA 2009;302:385-93.</w:t>
      </w:r>
    </w:p>
    <w:p w14:paraId="1BBA0476" w14:textId="77777777" w:rsidR="008C3F06" w:rsidRPr="00C2040F" w:rsidRDefault="008C3F06" w:rsidP="008C3F06">
      <w:pPr>
        <w:pStyle w:val="EndNoteBibliography"/>
        <w:spacing w:after="0"/>
        <w:rPr>
          <w:lang w:val="sv-SE"/>
        </w:rPr>
      </w:pPr>
      <w:r w:rsidRPr="008C3F06">
        <w:t>33.</w:t>
      </w:r>
      <w:r w:rsidRPr="008C3F06">
        <w:tab/>
        <w:t xml:space="preserve">Eckman CB, Mehta ND, Crook R, et al. A new pathogenic mutation in the APP gene (I716V) increases the relative proportion of A beta 42(43). </w:t>
      </w:r>
      <w:r w:rsidRPr="00C2040F">
        <w:rPr>
          <w:lang w:val="sv-SE"/>
        </w:rPr>
        <w:t>Hum Mol Genet 1997;6:2087-9.</w:t>
      </w:r>
    </w:p>
    <w:p w14:paraId="54C0D24F" w14:textId="77777777" w:rsidR="008C3F06" w:rsidRPr="00C2040F" w:rsidRDefault="008C3F06" w:rsidP="008C3F06">
      <w:pPr>
        <w:pStyle w:val="EndNoteBibliography"/>
        <w:spacing w:after="0"/>
        <w:rPr>
          <w:lang w:val="es-MX"/>
        </w:rPr>
      </w:pPr>
      <w:r w:rsidRPr="00C2040F">
        <w:rPr>
          <w:lang w:val="sv-SE"/>
        </w:rPr>
        <w:t>34.</w:t>
      </w:r>
      <w:r w:rsidRPr="00C2040F">
        <w:rPr>
          <w:lang w:val="sv-SE"/>
        </w:rPr>
        <w:tab/>
        <w:t xml:space="preserve">Sandebring A, Welander H, Winblad B, Graff C, Tjernberg LO. </w:t>
      </w:r>
      <w:r w:rsidRPr="008C3F06">
        <w:t xml:space="preserve">The pathogenic abeta43 is enriched in familial and sporadic Alzheimer disease. </w:t>
      </w:r>
      <w:r w:rsidRPr="00C2040F">
        <w:rPr>
          <w:lang w:val="es-MX"/>
        </w:rPr>
        <w:t>PLoS One 2013;8:e55847.</w:t>
      </w:r>
    </w:p>
    <w:p w14:paraId="7DC4DBE5" w14:textId="77777777" w:rsidR="008C3F06" w:rsidRPr="008C3F06" w:rsidRDefault="008C3F06" w:rsidP="008C3F06">
      <w:pPr>
        <w:pStyle w:val="EndNoteBibliography"/>
        <w:spacing w:after="0"/>
      </w:pPr>
      <w:r w:rsidRPr="00C2040F">
        <w:rPr>
          <w:lang w:val="es-MX"/>
        </w:rPr>
        <w:t>35.</w:t>
      </w:r>
      <w:r w:rsidRPr="00C2040F">
        <w:rPr>
          <w:lang w:val="es-MX"/>
        </w:rPr>
        <w:tab/>
        <w:t xml:space="preserve">Sturchler-Pierrat C, Abramowski D, Duke M, et al. </w:t>
      </w:r>
      <w:r w:rsidRPr="008C3F06">
        <w:t>Two amyloid precursor protein transgenic mouse models with Alzheimer disease-like pathology. Proc Natl Acad Sci U S A 1997;94:13287-92.</w:t>
      </w:r>
    </w:p>
    <w:p w14:paraId="1AE3A15E" w14:textId="77777777" w:rsidR="008C3F06" w:rsidRPr="00C2040F" w:rsidRDefault="008C3F06" w:rsidP="008C3F06">
      <w:pPr>
        <w:pStyle w:val="EndNoteBibliography"/>
        <w:spacing w:after="0"/>
        <w:rPr>
          <w:lang w:val="sv-SE"/>
        </w:rPr>
      </w:pPr>
      <w:r w:rsidRPr="008C3F06">
        <w:t>36.</w:t>
      </w:r>
      <w:r w:rsidRPr="008C3F06">
        <w:tab/>
        <w:t xml:space="preserve">Holcomb L, Gordon MN, McGowan E, et al. Accelerated Alzheimer-type phenotype in transgenic mice carrying both mutant amyloid precursor protein and presenilin 1 transgenes. </w:t>
      </w:r>
      <w:r w:rsidRPr="00C2040F">
        <w:rPr>
          <w:lang w:val="sv-SE"/>
        </w:rPr>
        <w:t>Nat Med 1998;4:97-100.</w:t>
      </w:r>
    </w:p>
    <w:p w14:paraId="3951A285" w14:textId="77777777" w:rsidR="008C3F06" w:rsidRPr="008C3F06" w:rsidRDefault="008C3F06" w:rsidP="008C3F06">
      <w:pPr>
        <w:pStyle w:val="EndNoteBibliography"/>
        <w:spacing w:after="0"/>
      </w:pPr>
      <w:r w:rsidRPr="00C2040F">
        <w:rPr>
          <w:lang w:val="sv-SE"/>
        </w:rPr>
        <w:lastRenderedPageBreak/>
        <w:t>37.</w:t>
      </w:r>
      <w:r w:rsidRPr="00C2040F">
        <w:rPr>
          <w:lang w:val="sv-SE"/>
        </w:rPr>
        <w:tab/>
        <w:t xml:space="preserve">Games D, Adams D, Alessandrini R, et al. </w:t>
      </w:r>
      <w:r w:rsidRPr="008C3F06">
        <w:t>Alzheimer-type neuropathology in transgenic mice overexpressing V717F beta-amyloid precursor protein. Nature 1995;373:523-7.</w:t>
      </w:r>
    </w:p>
    <w:p w14:paraId="3261C5BE" w14:textId="77777777" w:rsidR="008C3F06" w:rsidRPr="008C3F06" w:rsidRDefault="008C3F06" w:rsidP="008C3F06">
      <w:pPr>
        <w:pStyle w:val="EndNoteBibliography"/>
        <w:spacing w:after="0"/>
      </w:pPr>
      <w:r w:rsidRPr="008C3F06">
        <w:t>38.</w:t>
      </w:r>
      <w:r w:rsidRPr="008C3F06">
        <w:tab/>
        <w:t>Oddo S, Caccamo A, Shepherd JD, et al. Triple-transgenic model of Alzheimer's disease with plaques and tangles: intracellular Abeta and synaptic dysfunction. Neuron 2003;39:409-21.</w:t>
      </w:r>
    </w:p>
    <w:p w14:paraId="6EA758BA" w14:textId="77777777" w:rsidR="008C3F06" w:rsidRPr="008C3F06" w:rsidRDefault="008C3F06" w:rsidP="008C3F06">
      <w:pPr>
        <w:pStyle w:val="EndNoteBibliography"/>
        <w:spacing w:after="0"/>
      </w:pPr>
      <w:r w:rsidRPr="008C3F06">
        <w:t>39.</w:t>
      </w:r>
      <w:r w:rsidRPr="008C3F06">
        <w:tab/>
        <w:t>Golde TE, Dickson D, Hutton M. Filling the gaps in the abeta cascade hypothesis of Alzheimer's disease. Curr Alzheimer Res 2006;3:421-30.</w:t>
      </w:r>
    </w:p>
    <w:p w14:paraId="1EB341AD" w14:textId="77777777" w:rsidR="008C3F06" w:rsidRPr="00C2040F" w:rsidRDefault="008C3F06" w:rsidP="008C3F06">
      <w:pPr>
        <w:pStyle w:val="EndNoteBibliography"/>
        <w:spacing w:after="0"/>
        <w:rPr>
          <w:lang w:val="es-MX"/>
        </w:rPr>
      </w:pPr>
      <w:r w:rsidRPr="008C3F06">
        <w:t>40.</w:t>
      </w:r>
      <w:r w:rsidRPr="008C3F06">
        <w:tab/>
        <w:t xml:space="preserve">Saito T, Matsuba Y, Yamazaki N, Hashimoto S, Saido TC. Calpain Activation in Alzheimer's Model Mice Is an Artifact of APP and Presenilin Overexpression. </w:t>
      </w:r>
      <w:r w:rsidRPr="00C2040F">
        <w:rPr>
          <w:lang w:val="es-MX"/>
        </w:rPr>
        <w:t>J Neurosci 2016;36:9933-6.</w:t>
      </w:r>
    </w:p>
    <w:p w14:paraId="0D46B54B" w14:textId="77777777" w:rsidR="008C3F06" w:rsidRPr="008C3F06" w:rsidRDefault="008C3F06" w:rsidP="008C3F06">
      <w:pPr>
        <w:pStyle w:val="EndNoteBibliography"/>
        <w:spacing w:after="0"/>
      </w:pPr>
      <w:r w:rsidRPr="00C2040F">
        <w:rPr>
          <w:lang w:val="es-MX"/>
        </w:rPr>
        <w:t>41.</w:t>
      </w:r>
      <w:r w:rsidRPr="00C2040F">
        <w:rPr>
          <w:lang w:val="es-MX"/>
        </w:rPr>
        <w:tab/>
        <w:t xml:space="preserve">Saito T, Matsuba Y, Mihira N, et al. </w:t>
      </w:r>
      <w:r w:rsidRPr="008C3F06">
        <w:t>Single App knock-in mouse models of Alzheimer's disease. Nat Neurosci 2014;17:661-3.</w:t>
      </w:r>
    </w:p>
    <w:p w14:paraId="66C6DF69" w14:textId="77777777" w:rsidR="008C3F06" w:rsidRPr="008C3F06" w:rsidRDefault="008C3F06" w:rsidP="008C3F06">
      <w:pPr>
        <w:pStyle w:val="EndNoteBibliography"/>
        <w:spacing w:after="0"/>
      </w:pPr>
      <w:r w:rsidRPr="008C3F06">
        <w:t>42.</w:t>
      </w:r>
      <w:r w:rsidRPr="008C3F06">
        <w:tab/>
        <w:t>Geula C, Nagykery N, Wu CK. Amyloid-beta deposits in the cerebral cortex of the aged common marmoset (Callithrix jacchus): incidence and chemical composition. Acta Neuropathol 2002;103:48-58.</w:t>
      </w:r>
    </w:p>
    <w:p w14:paraId="1C26C2EF" w14:textId="77777777" w:rsidR="008C3F06" w:rsidRPr="008C3F06" w:rsidRDefault="008C3F06" w:rsidP="008C3F06">
      <w:pPr>
        <w:pStyle w:val="EndNoteBibliography"/>
        <w:spacing w:after="0"/>
      </w:pPr>
      <w:r w:rsidRPr="008C3F06">
        <w:t>43.</w:t>
      </w:r>
      <w:r w:rsidRPr="008C3F06">
        <w:tab/>
        <w:t>Sasaguri H, Nilsson P, Hashimoto S, et al. APP mouse models for Alzheimer's disease preclinical studies. EMBO J 2017;36:2473-87.</w:t>
      </w:r>
    </w:p>
    <w:p w14:paraId="4A1D1BFC" w14:textId="77777777" w:rsidR="008C3F06" w:rsidRPr="008C3F06" w:rsidRDefault="008C3F06" w:rsidP="008C3F06">
      <w:pPr>
        <w:pStyle w:val="EndNoteBibliography"/>
        <w:spacing w:after="0"/>
      </w:pPr>
      <w:r w:rsidRPr="008C3F06">
        <w:t>44.</w:t>
      </w:r>
      <w:r w:rsidRPr="008C3F06">
        <w:tab/>
        <w:t>Jones L, Holmans PA, Hamshere ML, et al. Genetic evidence implicates the immune system and cholesterol metabolism in the aetiology of Alzheimer's disease. PLoS One 2010;5:e13950.</w:t>
      </w:r>
    </w:p>
    <w:p w14:paraId="52AA02BB" w14:textId="77777777" w:rsidR="008C3F06" w:rsidRPr="008C3F06" w:rsidRDefault="008C3F06" w:rsidP="008C3F06">
      <w:pPr>
        <w:pStyle w:val="EndNoteBibliography"/>
        <w:spacing w:after="0"/>
      </w:pPr>
      <w:r w:rsidRPr="008C3F06">
        <w:t>45.</w:t>
      </w:r>
      <w:r w:rsidRPr="008C3F06">
        <w:tab/>
        <w:t>Castellano JM, Kim J, Stewart FR, et al. Human apoE isoforms differentially regulate brain amyloid-beta peptide clearance. Sci Transl Med 2011;3:89ra57.</w:t>
      </w:r>
    </w:p>
    <w:p w14:paraId="5D05841B" w14:textId="77777777" w:rsidR="008C3F06" w:rsidRPr="008C3F06" w:rsidRDefault="008C3F06" w:rsidP="008C3F06">
      <w:pPr>
        <w:pStyle w:val="EndNoteBibliography"/>
        <w:spacing w:after="0"/>
      </w:pPr>
      <w:r w:rsidRPr="008C3F06">
        <w:t>46.</w:t>
      </w:r>
      <w:r w:rsidRPr="008C3F06">
        <w:tab/>
        <w:t>Hardy J, Bogdanovic N, Winblad B, et al. Pathways to Alzheimer's disease. J Intern Med 2014;275:296-303.</w:t>
      </w:r>
    </w:p>
    <w:p w14:paraId="09630EBD" w14:textId="77777777" w:rsidR="008C3F06" w:rsidRPr="008C3F06" w:rsidRDefault="008C3F06" w:rsidP="008C3F06">
      <w:pPr>
        <w:pStyle w:val="EndNoteBibliography"/>
        <w:spacing w:after="0"/>
      </w:pPr>
      <w:r w:rsidRPr="008C3F06">
        <w:t>47.</w:t>
      </w:r>
      <w:r w:rsidRPr="008C3F06">
        <w:tab/>
        <w:t>Hardy J. Alzheimer's disease: the amyloid cascade hypothesis: an update and reappraisal. J Alzheimers Dis 2006;9:151-3.</w:t>
      </w:r>
    </w:p>
    <w:p w14:paraId="729E4F14" w14:textId="77777777" w:rsidR="008C3F06" w:rsidRPr="008C3F06" w:rsidRDefault="008C3F06" w:rsidP="008C3F06">
      <w:pPr>
        <w:pStyle w:val="EndNoteBibliography"/>
        <w:spacing w:after="0"/>
      </w:pPr>
      <w:r w:rsidRPr="008C3F06">
        <w:t>48.</w:t>
      </w:r>
      <w:r w:rsidRPr="008C3F06">
        <w:tab/>
        <w:t>Harold D, Abraham R, Hollingworth P, et al. Genome-wide association study identifies variants at CLU and PICALM associated with Alzheimer's disease. Nat Genet 2009;41:1088-93.</w:t>
      </w:r>
    </w:p>
    <w:p w14:paraId="1EA12057" w14:textId="77777777" w:rsidR="008C3F06" w:rsidRPr="008C3F06" w:rsidRDefault="008C3F06" w:rsidP="008C3F06">
      <w:pPr>
        <w:pStyle w:val="EndNoteBibliography"/>
        <w:spacing w:after="0"/>
      </w:pPr>
      <w:r w:rsidRPr="008C3F06">
        <w:t>49.</w:t>
      </w:r>
      <w:r w:rsidRPr="008C3F06">
        <w:tab/>
        <w:t>Jones B. Alzheimer disease: TREM2 linked to late-onset AD. Nature reviews Neurology 2013;9:5.</w:t>
      </w:r>
    </w:p>
    <w:p w14:paraId="60FEDE9C" w14:textId="77777777" w:rsidR="008C3F06" w:rsidRPr="00C2040F" w:rsidRDefault="008C3F06" w:rsidP="008C3F06">
      <w:pPr>
        <w:pStyle w:val="EndNoteBibliography"/>
        <w:spacing w:after="0"/>
        <w:rPr>
          <w:lang w:val="sv-SE"/>
        </w:rPr>
      </w:pPr>
      <w:r w:rsidRPr="008C3F06">
        <w:t>50.</w:t>
      </w:r>
      <w:r w:rsidRPr="008C3F06">
        <w:tab/>
        <w:t xml:space="preserve">Forsberg A, Almkvist O, Engler H, Wall A, Langstrom B, Nordberg A. High PIB retention in Alzheimer's disease is an early event with complex relationship with CSF biomarkers and functional parameters. </w:t>
      </w:r>
      <w:r w:rsidRPr="00C2040F">
        <w:rPr>
          <w:lang w:val="sv-SE"/>
        </w:rPr>
        <w:t>Curr Alzheimer Res 2010;7:56-66.</w:t>
      </w:r>
    </w:p>
    <w:p w14:paraId="503DBDDD" w14:textId="77777777" w:rsidR="008C3F06" w:rsidRPr="008C3F06" w:rsidRDefault="008C3F06" w:rsidP="008C3F06">
      <w:pPr>
        <w:pStyle w:val="EndNoteBibliography"/>
        <w:spacing w:after="0"/>
      </w:pPr>
      <w:r w:rsidRPr="00C2040F">
        <w:rPr>
          <w:lang w:val="sv-SE"/>
        </w:rPr>
        <w:t>51.</w:t>
      </w:r>
      <w:r w:rsidRPr="00C2040F">
        <w:rPr>
          <w:lang w:val="sv-SE"/>
        </w:rPr>
        <w:tab/>
        <w:t xml:space="preserve">Klunk WE, Engler H, Nordberg A, et al. </w:t>
      </w:r>
      <w:r w:rsidRPr="008C3F06">
        <w:t>Imaging brain amyloid in Alzheimer's disease with Pittsburgh Compound-B. Ann Neurol 2004;55:306-19.</w:t>
      </w:r>
    </w:p>
    <w:p w14:paraId="2DA101A9" w14:textId="77777777" w:rsidR="008C3F06" w:rsidRPr="008C3F06" w:rsidRDefault="008C3F06" w:rsidP="008C3F06">
      <w:pPr>
        <w:pStyle w:val="EndNoteBibliography"/>
        <w:spacing w:after="0"/>
      </w:pPr>
      <w:r w:rsidRPr="008C3F06">
        <w:t>52.</w:t>
      </w:r>
      <w:r w:rsidRPr="008C3F06">
        <w:tab/>
        <w:t>Rodriguez-Vieitez E, Saint-Aubert L, Carter SF, et al. Diverging longitudinal changes in astrocytosis and amyloid PET in autosomal dominant Alzheimer's disease. Brain 2016;139:922-36.</w:t>
      </w:r>
    </w:p>
    <w:p w14:paraId="0E81C2BF" w14:textId="77777777" w:rsidR="008C3F06" w:rsidRPr="00C2040F" w:rsidRDefault="008C3F06" w:rsidP="008C3F06">
      <w:pPr>
        <w:pStyle w:val="EndNoteBibliography"/>
        <w:spacing w:after="0"/>
        <w:rPr>
          <w:lang w:val="sv-SE"/>
        </w:rPr>
      </w:pPr>
      <w:r w:rsidRPr="008C3F06">
        <w:t>53.</w:t>
      </w:r>
      <w:r w:rsidRPr="008C3F06">
        <w:tab/>
        <w:t xml:space="preserve">Aisen PS, Petersen RC, Donohue M, Weiner MW, Alzheimer's Disease Neuroimaging I. Alzheimer's Disease Neuroimaging Initiative 2 Clinical Core: Progress and plans. </w:t>
      </w:r>
      <w:r w:rsidRPr="00C2040F">
        <w:rPr>
          <w:lang w:val="sv-SE"/>
        </w:rPr>
        <w:t>Alzheimers Dement 2015;11:734-9.</w:t>
      </w:r>
    </w:p>
    <w:p w14:paraId="579BC618" w14:textId="77777777" w:rsidR="008C3F06" w:rsidRPr="00C2040F" w:rsidRDefault="008C3F06" w:rsidP="008C3F06">
      <w:pPr>
        <w:pStyle w:val="EndNoteBibliography"/>
        <w:spacing w:after="0"/>
        <w:rPr>
          <w:lang w:val="sv-SE"/>
        </w:rPr>
      </w:pPr>
      <w:r w:rsidRPr="00C2040F">
        <w:rPr>
          <w:lang w:val="sv-SE"/>
        </w:rPr>
        <w:t>54.</w:t>
      </w:r>
      <w:r w:rsidRPr="00C2040F">
        <w:rPr>
          <w:lang w:val="sv-SE"/>
        </w:rPr>
        <w:tab/>
        <w:t xml:space="preserve">Aisen PS, Petersen RC, Donohue MC, et al. </w:t>
      </w:r>
      <w:r w:rsidRPr="008C3F06">
        <w:t xml:space="preserve">Clinical Core of the Alzheimer's Disease Neuroimaging Initiative: progress and plans. </w:t>
      </w:r>
      <w:r w:rsidRPr="00C2040F">
        <w:rPr>
          <w:lang w:val="sv-SE"/>
        </w:rPr>
        <w:t>Alzheimers Dement 2010;6:239-46.</w:t>
      </w:r>
    </w:p>
    <w:p w14:paraId="43CCACA0" w14:textId="77777777" w:rsidR="008C3F06" w:rsidRPr="00C2040F" w:rsidRDefault="008C3F06" w:rsidP="008C3F06">
      <w:pPr>
        <w:pStyle w:val="EndNoteBibliography"/>
        <w:spacing w:after="0"/>
        <w:rPr>
          <w:lang w:val="sv-SE"/>
        </w:rPr>
      </w:pPr>
      <w:r w:rsidRPr="00C2040F">
        <w:rPr>
          <w:lang w:val="sv-SE"/>
        </w:rPr>
        <w:lastRenderedPageBreak/>
        <w:t>55.</w:t>
      </w:r>
      <w:r w:rsidRPr="00C2040F">
        <w:rPr>
          <w:lang w:val="sv-SE"/>
        </w:rPr>
        <w:tab/>
        <w:t xml:space="preserve">Jack CR, Jr., Bennett DA, Blennow K, et al. </w:t>
      </w:r>
      <w:r w:rsidRPr="008C3F06">
        <w:t xml:space="preserve">NIA-AA Research Framework: Toward a biological definition of Alzheimer's disease. </w:t>
      </w:r>
      <w:r w:rsidRPr="00C2040F">
        <w:rPr>
          <w:lang w:val="sv-SE"/>
        </w:rPr>
        <w:t>Alzheimers Dement 2018;14:535-62.</w:t>
      </w:r>
    </w:p>
    <w:p w14:paraId="1A0F22D8" w14:textId="77777777" w:rsidR="008C3F06" w:rsidRPr="008C3F06" w:rsidRDefault="008C3F06" w:rsidP="008C3F06">
      <w:pPr>
        <w:pStyle w:val="EndNoteBibliography"/>
        <w:spacing w:after="0"/>
      </w:pPr>
      <w:r w:rsidRPr="00C2040F">
        <w:rPr>
          <w:lang w:val="sv-SE"/>
        </w:rPr>
        <w:t>56.</w:t>
      </w:r>
      <w:r w:rsidRPr="00C2040F">
        <w:rPr>
          <w:lang w:val="sv-SE"/>
        </w:rPr>
        <w:tab/>
        <w:t xml:space="preserve">Forsberg A, Engler H, Almkvist O, et al. </w:t>
      </w:r>
      <w:r w:rsidRPr="008C3F06">
        <w:t>PET imaging of amyloid deposition in patients with mild cognitive impairment. Neurobiol Aging 2008;29:1456-65.</w:t>
      </w:r>
    </w:p>
    <w:p w14:paraId="54DD2537" w14:textId="77777777" w:rsidR="008C3F06" w:rsidRPr="00C2040F" w:rsidRDefault="008C3F06" w:rsidP="008C3F06">
      <w:pPr>
        <w:pStyle w:val="EndNoteBibliography"/>
        <w:spacing w:after="0"/>
        <w:rPr>
          <w:lang w:val="sv-SE"/>
        </w:rPr>
      </w:pPr>
      <w:r w:rsidRPr="008C3F06">
        <w:t>57.</w:t>
      </w:r>
      <w:r w:rsidRPr="008C3F06">
        <w:tab/>
        <w:t xml:space="preserve">Budd Haeberlein S, O'Gorman J, Chiao P, et al. Clinical Development of Aducanumab, an Anti-Abeta Human Monoclonal Antibody Being Investigated for the Treatment of Early Alzheimer's Disease. </w:t>
      </w:r>
      <w:r w:rsidRPr="00C2040F">
        <w:rPr>
          <w:lang w:val="sv-SE"/>
        </w:rPr>
        <w:t>J Prev Alzheimers Dis 2017;4:255-63.</w:t>
      </w:r>
    </w:p>
    <w:p w14:paraId="3859015D" w14:textId="77777777" w:rsidR="008C3F06" w:rsidRPr="00C2040F" w:rsidRDefault="008C3F06" w:rsidP="008C3F06">
      <w:pPr>
        <w:pStyle w:val="EndNoteBibliography"/>
        <w:spacing w:after="0"/>
        <w:rPr>
          <w:lang w:val="sv-SE"/>
        </w:rPr>
      </w:pPr>
      <w:r w:rsidRPr="00C2040F">
        <w:rPr>
          <w:lang w:val="sv-SE"/>
        </w:rPr>
        <w:t>58.</w:t>
      </w:r>
      <w:r w:rsidRPr="00C2040F">
        <w:rPr>
          <w:lang w:val="sv-SE"/>
        </w:rPr>
        <w:tab/>
        <w:t xml:space="preserve">Honig LS, Vellas B, Woodward M, et al. </w:t>
      </w:r>
      <w:r w:rsidRPr="008C3F06">
        <w:t xml:space="preserve">Trial of Solanezumab for Mild Dementia Due to Alzheimer's Disease. </w:t>
      </w:r>
      <w:r w:rsidRPr="00C2040F">
        <w:rPr>
          <w:lang w:val="sv-SE"/>
        </w:rPr>
        <w:t>N Engl J Med 2018;378:321-30.</w:t>
      </w:r>
    </w:p>
    <w:p w14:paraId="1CF360BA" w14:textId="77777777" w:rsidR="008C3F06" w:rsidRPr="00C2040F" w:rsidRDefault="008C3F06" w:rsidP="008C3F06">
      <w:pPr>
        <w:pStyle w:val="EndNoteBibliography"/>
        <w:spacing w:after="0"/>
        <w:rPr>
          <w:lang w:val="sv-SE"/>
        </w:rPr>
      </w:pPr>
      <w:r w:rsidRPr="00C2040F">
        <w:rPr>
          <w:lang w:val="sv-SE"/>
        </w:rPr>
        <w:t>59.</w:t>
      </w:r>
      <w:r w:rsidRPr="00C2040F">
        <w:rPr>
          <w:lang w:val="sv-SE"/>
        </w:rPr>
        <w:tab/>
        <w:t xml:space="preserve">Egan MF, Kost J, Tariot PN, et al. </w:t>
      </w:r>
      <w:r w:rsidRPr="008C3F06">
        <w:t xml:space="preserve">Randomized Trial of Verubecestat for Mild-to-Moderate Alzheimer's Disease. </w:t>
      </w:r>
      <w:r w:rsidRPr="00C2040F">
        <w:rPr>
          <w:lang w:val="sv-SE"/>
        </w:rPr>
        <w:t>N Engl J Med 2018;378:1691-703.</w:t>
      </w:r>
    </w:p>
    <w:p w14:paraId="7656FD41" w14:textId="77777777" w:rsidR="008C3F06" w:rsidRPr="008C3F06" w:rsidRDefault="008C3F06" w:rsidP="008C3F06">
      <w:pPr>
        <w:pStyle w:val="EndNoteBibliography"/>
        <w:spacing w:after="0"/>
      </w:pPr>
      <w:r w:rsidRPr="00C2040F">
        <w:rPr>
          <w:lang w:val="sv-SE"/>
        </w:rPr>
        <w:t>60.</w:t>
      </w:r>
      <w:r w:rsidRPr="00C2040F">
        <w:rPr>
          <w:lang w:val="sv-SE"/>
        </w:rPr>
        <w:tab/>
        <w:t xml:space="preserve">Gulisano W, Maugeri D, Baltrons MA, et al. </w:t>
      </w:r>
      <w:r w:rsidRPr="008C3F06">
        <w:t>Role of Amyloid-beta and Tau Proteins in Alzheimer's Disease: Confuting the Amyloid Cascade. J Alzheimers Dis 2018;64:S611-S31.</w:t>
      </w:r>
    </w:p>
    <w:p w14:paraId="67C1468C" w14:textId="77777777" w:rsidR="008C3F06" w:rsidRPr="008C3F06" w:rsidRDefault="008C3F06" w:rsidP="008C3F06">
      <w:pPr>
        <w:pStyle w:val="EndNoteBibliography"/>
        <w:spacing w:after="0"/>
      </w:pPr>
      <w:r w:rsidRPr="008C3F06">
        <w:t>61.</w:t>
      </w:r>
      <w:r w:rsidRPr="008C3F06">
        <w:tab/>
        <w:t>Gold M. Phase II clinical trials of anti-amyloid beta antibodies: When is enough, enough? Alzheimers Dement (N Y) 2017;3:402-9.</w:t>
      </w:r>
    </w:p>
    <w:p w14:paraId="618D8E33" w14:textId="77777777" w:rsidR="008C3F06" w:rsidRPr="008C3F06" w:rsidRDefault="008C3F06" w:rsidP="008C3F06">
      <w:pPr>
        <w:pStyle w:val="EndNoteBibliography"/>
        <w:spacing w:after="0"/>
      </w:pPr>
      <w:r w:rsidRPr="008C3F06">
        <w:t>62.</w:t>
      </w:r>
      <w:r w:rsidRPr="008C3F06">
        <w:tab/>
        <w:t>Wisniewski T. Active immunotherapy for Alzheimer's disease. Lancet Neurol 2012;11:571-2.</w:t>
      </w:r>
    </w:p>
    <w:p w14:paraId="0C4BBD02" w14:textId="77777777" w:rsidR="008C3F06" w:rsidRPr="008C3F06" w:rsidRDefault="008C3F06" w:rsidP="008C3F06">
      <w:pPr>
        <w:pStyle w:val="EndNoteBibliography"/>
        <w:spacing w:after="0"/>
      </w:pPr>
      <w:r w:rsidRPr="008C3F06">
        <w:t>63.</w:t>
      </w:r>
      <w:r w:rsidRPr="008C3F06">
        <w:tab/>
        <w:t>Dodel RC, Hampel H, Du Y. Immunotherapy for Alzheimer's disease. Lancet Neurol 2003;2:215-20.</w:t>
      </w:r>
    </w:p>
    <w:p w14:paraId="6D6C4D04" w14:textId="77777777" w:rsidR="008C3F06" w:rsidRPr="008C3F06" w:rsidRDefault="008C3F06" w:rsidP="008C3F06">
      <w:pPr>
        <w:pStyle w:val="EndNoteBibliography"/>
        <w:spacing w:after="0"/>
      </w:pPr>
      <w:r w:rsidRPr="008C3F06">
        <w:t>64.</w:t>
      </w:r>
      <w:r w:rsidRPr="008C3F06">
        <w:tab/>
        <w:t>Sigurdsson EM, Scholtzova H, Mehta PD, Frangione B, Wisniewski T. Immunization with a nontoxic/nonfibrillar amyloid-beta homologous peptide reduces Alzheimer's disease-associated pathology in transgenic mice. Am J Pathol 2001;159:439-47.</w:t>
      </w:r>
    </w:p>
    <w:p w14:paraId="5CE7AB1D" w14:textId="77777777" w:rsidR="008C3F06" w:rsidRPr="008C3F06" w:rsidRDefault="008C3F06" w:rsidP="008C3F06">
      <w:pPr>
        <w:pStyle w:val="EndNoteBibliography"/>
        <w:spacing w:after="0"/>
      </w:pPr>
      <w:r w:rsidRPr="008C3F06">
        <w:t>65.</w:t>
      </w:r>
      <w:r w:rsidRPr="008C3F06">
        <w:tab/>
        <w:t>Morgan D. Immunotherapy for Alzheimer's disease. J Intern Med 2011;269:54-63.</w:t>
      </w:r>
    </w:p>
    <w:p w14:paraId="128DCC23" w14:textId="77777777" w:rsidR="008C3F06" w:rsidRPr="008C3F06" w:rsidRDefault="008C3F06" w:rsidP="008C3F06">
      <w:pPr>
        <w:pStyle w:val="EndNoteBibliography"/>
        <w:spacing w:after="0"/>
      </w:pPr>
      <w:r w:rsidRPr="00C2040F">
        <w:rPr>
          <w:lang w:val="sv-SE"/>
        </w:rPr>
        <w:t>66.</w:t>
      </w:r>
      <w:r w:rsidRPr="00C2040F">
        <w:rPr>
          <w:lang w:val="sv-SE"/>
        </w:rPr>
        <w:tab/>
        <w:t xml:space="preserve">Novak P, Schmidt R, Kontsekova E, et al. </w:t>
      </w:r>
      <w:r w:rsidRPr="008C3F06">
        <w:t>FUNDAMANT: an interventional 72-week phase 1 follow-up study of AADvac1, an active immunotherapy against tau protein pathology in Alzheimer's disease. Alzheimers Res Ther 2018;10:108.</w:t>
      </w:r>
    </w:p>
    <w:p w14:paraId="302BD178" w14:textId="77777777" w:rsidR="008C3F06" w:rsidRPr="008C3F06" w:rsidRDefault="008C3F06" w:rsidP="008C3F06">
      <w:pPr>
        <w:pStyle w:val="EndNoteBibliography"/>
        <w:spacing w:after="0"/>
      </w:pPr>
      <w:r w:rsidRPr="008C3F06">
        <w:t>67.</w:t>
      </w:r>
      <w:r w:rsidRPr="008C3F06">
        <w:tab/>
        <w:t>Logovinsky V, Satlin A, Lai R, et al. Safety and tolerability of BAN2401--a clinical study in Alzheimer's disease with a protofibril selective Abeta antibody. Alzheimers Res Ther 2016;8:14.</w:t>
      </w:r>
    </w:p>
    <w:p w14:paraId="62297385" w14:textId="77777777" w:rsidR="008C3F06" w:rsidRPr="008C3F06" w:rsidRDefault="008C3F06" w:rsidP="008C3F06">
      <w:pPr>
        <w:pStyle w:val="EndNoteBibliography"/>
        <w:spacing w:after="0"/>
      </w:pPr>
      <w:r w:rsidRPr="008C3F06">
        <w:t>68.</w:t>
      </w:r>
      <w:r w:rsidRPr="008C3F06">
        <w:tab/>
        <w:t>Bard F, Barbour R, Cannon C, et al. Epitope and isotype specificities of antibodies to beta -amyloid peptide for protection against Alzheimer's disease-like neuropathology. Proc Natl Acad Sci U S A 2003;100:2023-8.</w:t>
      </w:r>
    </w:p>
    <w:p w14:paraId="1AD562D3" w14:textId="77777777" w:rsidR="008C3F06" w:rsidRPr="008C3F06" w:rsidRDefault="008C3F06" w:rsidP="008C3F06">
      <w:pPr>
        <w:pStyle w:val="EndNoteBibliography"/>
        <w:spacing w:after="0"/>
      </w:pPr>
      <w:r w:rsidRPr="008C3F06">
        <w:t>69.</w:t>
      </w:r>
      <w:r w:rsidRPr="008C3F06">
        <w:tab/>
        <w:t>Lemere CA. Immunotherapy for Alzheimer's disease: hoops and hurdles. Mol Neurodegener 2013;8:36.</w:t>
      </w:r>
    </w:p>
    <w:p w14:paraId="4B20F2C9" w14:textId="77777777" w:rsidR="008C3F06" w:rsidRPr="008C3F06" w:rsidRDefault="008C3F06" w:rsidP="008C3F06">
      <w:pPr>
        <w:pStyle w:val="EndNoteBibliography"/>
        <w:spacing w:after="0"/>
      </w:pPr>
      <w:r w:rsidRPr="008C3F06">
        <w:t>70.</w:t>
      </w:r>
      <w:r w:rsidRPr="008C3F06">
        <w:tab/>
        <w:t>Panza F, Frisardi V, Imbimbo BP, Seripa D, Solfrizzi V, Pilotto A. Monoclonal antibodies against beta-amyloid (Abeta) for the treatment of Alzheimer's disease: the Abeta target at a crossroads. Expert Opin Biol Ther 2011;11:679-86.</w:t>
      </w:r>
    </w:p>
    <w:p w14:paraId="34B649AF" w14:textId="77777777" w:rsidR="008C3F06" w:rsidRPr="008C3F06" w:rsidRDefault="008C3F06" w:rsidP="008C3F06">
      <w:pPr>
        <w:pStyle w:val="EndNoteBibliography"/>
        <w:spacing w:after="0"/>
      </w:pPr>
      <w:r w:rsidRPr="008C3F06">
        <w:t>71.</w:t>
      </w:r>
      <w:r w:rsidRPr="008C3F06">
        <w:tab/>
        <w:t>Pfeifer M, Boncristiano S, Bondolfi L, et al. Cerebral hemorrhage after passive anti-Abeta immunotherapy. Science 2002;298:1379.</w:t>
      </w:r>
    </w:p>
    <w:p w14:paraId="568D1F6E" w14:textId="77777777" w:rsidR="008C3F06" w:rsidRPr="008C3F06" w:rsidRDefault="008C3F06" w:rsidP="008C3F06">
      <w:pPr>
        <w:pStyle w:val="EndNoteBibliography"/>
        <w:spacing w:after="0"/>
      </w:pPr>
      <w:r w:rsidRPr="008C3F06">
        <w:t>72.</w:t>
      </w:r>
      <w:r w:rsidRPr="008C3F06">
        <w:tab/>
        <w:t>Crane A, Brubaker WD, Johansson JU, et al. Peripheral complement interactions with amyloid beta peptide in Alzheimer's disease: 2. Relationship to amyloid beta immunotherapy. Alzheimers Dement 2018;14:243-52.</w:t>
      </w:r>
    </w:p>
    <w:p w14:paraId="152A61C2" w14:textId="77777777" w:rsidR="008C3F06" w:rsidRPr="00C2040F" w:rsidRDefault="008C3F06" w:rsidP="008C3F06">
      <w:pPr>
        <w:pStyle w:val="EndNoteBibliography"/>
        <w:spacing w:after="0"/>
        <w:rPr>
          <w:lang w:val="sv-SE"/>
        </w:rPr>
      </w:pPr>
      <w:r w:rsidRPr="008C3F06">
        <w:lastRenderedPageBreak/>
        <w:t>73.</w:t>
      </w:r>
      <w:r w:rsidRPr="008C3F06">
        <w:tab/>
        <w:t xml:space="preserve">Cehlar O, Skrabana R, Revajova V, Novak M. Structural aspects of Alzheimer's disease immunotherapy targeted against amyloid-beta peptide. </w:t>
      </w:r>
      <w:r w:rsidRPr="00C2040F">
        <w:rPr>
          <w:lang w:val="sv-SE"/>
        </w:rPr>
        <w:t>Bratisl Lek Listy 2018;119:201-4.</w:t>
      </w:r>
    </w:p>
    <w:p w14:paraId="407F790F" w14:textId="77777777" w:rsidR="008C3F06" w:rsidRPr="008C3F06" w:rsidRDefault="008C3F06" w:rsidP="008C3F06">
      <w:pPr>
        <w:pStyle w:val="EndNoteBibliography"/>
        <w:spacing w:after="0"/>
      </w:pPr>
      <w:r w:rsidRPr="00C2040F">
        <w:rPr>
          <w:lang w:val="sv-SE"/>
        </w:rPr>
        <w:t>74.</w:t>
      </w:r>
      <w:r w:rsidRPr="00C2040F">
        <w:rPr>
          <w:lang w:val="sv-SE"/>
        </w:rPr>
        <w:tab/>
        <w:t xml:space="preserve">Lannfelt L, Moller C, Basun H, et al. </w:t>
      </w:r>
      <w:r w:rsidRPr="008C3F06">
        <w:t>Perspectives on future Alzheimer therapies: amyloid-beta protofibrils - a new target for immunotherapy with BAN2401 in Alzheimer's disease. Alzheimers Res Ther 2014;6:16.</w:t>
      </w:r>
    </w:p>
    <w:p w14:paraId="3C16ACF0" w14:textId="77777777" w:rsidR="008C3F06" w:rsidRPr="008C3F06" w:rsidRDefault="008C3F06" w:rsidP="008C3F06">
      <w:pPr>
        <w:pStyle w:val="EndNoteBibliography"/>
        <w:spacing w:after="0"/>
      </w:pPr>
      <w:r w:rsidRPr="008C3F06">
        <w:t>75.</w:t>
      </w:r>
      <w:r w:rsidRPr="008C3F06">
        <w:tab/>
        <w:t>Bittar A, Sengupta U, Kayed R. Prospects for strain-specific immunotherapy in Alzheimer's disease and tauopathies. NPJ Vaccines 2018;3:9.</w:t>
      </w:r>
    </w:p>
    <w:p w14:paraId="658D620B" w14:textId="77777777" w:rsidR="008C3F06" w:rsidRPr="008C3F06" w:rsidRDefault="008C3F06" w:rsidP="008C3F06">
      <w:pPr>
        <w:pStyle w:val="EndNoteBibliography"/>
        <w:spacing w:after="0"/>
      </w:pPr>
      <w:r w:rsidRPr="008C3F06">
        <w:t>76.</w:t>
      </w:r>
      <w:r w:rsidRPr="008C3F06">
        <w:tab/>
        <w:t>Wilcock DM, Rojiani A, Rosenthal A, et al. Passive immunotherapy against Abeta in aged APP-transgenic mice reverses cognitive deficits and depletes parenchymal amyloid deposits in spite of increased vascular amyloid and microhemorrhage. J Neuroinflammation 2004;1:24.</w:t>
      </w:r>
    </w:p>
    <w:p w14:paraId="6F1BA560" w14:textId="77777777" w:rsidR="008C3F06" w:rsidRPr="008C3F06" w:rsidRDefault="008C3F06" w:rsidP="008C3F06">
      <w:pPr>
        <w:pStyle w:val="EndNoteBibliography"/>
        <w:spacing w:after="0"/>
      </w:pPr>
      <w:r w:rsidRPr="008C3F06">
        <w:t>77.</w:t>
      </w:r>
      <w:r w:rsidRPr="008C3F06">
        <w:tab/>
        <w:t>Vandenberghe R, Riviere ME, Caputo A, et al. Active Abeta immunotherapy CAD106 in Alzheimer's disease: A phase 2b study. Alzheimers Dement (N Y) 2017;3:10-22.</w:t>
      </w:r>
    </w:p>
    <w:p w14:paraId="44E6F8D6" w14:textId="77777777" w:rsidR="008C3F06" w:rsidRPr="008C3F06" w:rsidRDefault="008C3F06" w:rsidP="008C3F06">
      <w:pPr>
        <w:pStyle w:val="EndNoteBibliography"/>
        <w:spacing w:after="0"/>
      </w:pPr>
      <w:r w:rsidRPr="008C3F06">
        <w:t>78.</w:t>
      </w:r>
      <w:r w:rsidRPr="008C3F06">
        <w:tab/>
        <w:t>Orgogozo JM, Gilman S, Dartigues JF, et al. Subacute meningoencephalitis in a subset of patients with AD after Abeta42 immunization. Neurology 2003;61:46-54.</w:t>
      </w:r>
    </w:p>
    <w:p w14:paraId="293139CF" w14:textId="77777777" w:rsidR="008C3F06" w:rsidRPr="008C3F06" w:rsidRDefault="008C3F06" w:rsidP="008C3F06">
      <w:pPr>
        <w:pStyle w:val="EndNoteBibliography"/>
        <w:spacing w:after="0"/>
      </w:pPr>
      <w:r w:rsidRPr="008C3F06">
        <w:t>79.</w:t>
      </w:r>
      <w:r w:rsidRPr="008C3F06">
        <w:tab/>
        <w:t>Morgan D. Modulation of microglial activation state following passive immunization in amyloid depositing transgenic mice. Neurochem Int 2006;49:190-4.</w:t>
      </w:r>
    </w:p>
    <w:p w14:paraId="2E4CA96D" w14:textId="77777777" w:rsidR="008C3F06" w:rsidRPr="008C3F06" w:rsidRDefault="008C3F06" w:rsidP="008C3F06">
      <w:pPr>
        <w:pStyle w:val="EndNoteBibliography"/>
        <w:spacing w:after="0"/>
      </w:pPr>
      <w:r w:rsidRPr="008C3F06">
        <w:t>80.</w:t>
      </w:r>
      <w:r w:rsidRPr="008C3F06">
        <w:tab/>
        <w:t>Lemere CA, Masliah E. Can Alzheimer disease be prevented by amyloid-beta immunotherapy? Nat Rev Neurol 2010;6:108-19.</w:t>
      </w:r>
    </w:p>
    <w:p w14:paraId="635D2728" w14:textId="77777777" w:rsidR="008C3F06" w:rsidRPr="008C3F06" w:rsidRDefault="008C3F06" w:rsidP="008C3F06">
      <w:pPr>
        <w:pStyle w:val="EndNoteBibliography"/>
        <w:spacing w:after="0"/>
      </w:pPr>
      <w:r w:rsidRPr="008C3F06">
        <w:t>81.</w:t>
      </w:r>
      <w:r w:rsidRPr="008C3F06">
        <w:tab/>
        <w:t>Farlow MR, Andreasen N, Riviere ME, et al. Long-term treatment with active Abeta immunotherapy with CAD106 in mild Alzheimer's disease. Alzheimers Res Ther 2015;7:23.</w:t>
      </w:r>
    </w:p>
    <w:p w14:paraId="54BD3037" w14:textId="77777777" w:rsidR="008C3F06" w:rsidRPr="008C3F06" w:rsidRDefault="008C3F06" w:rsidP="008C3F06">
      <w:pPr>
        <w:pStyle w:val="EndNoteBibliography"/>
        <w:spacing w:after="0"/>
      </w:pPr>
      <w:r w:rsidRPr="008C3F06">
        <w:t>82.</w:t>
      </w:r>
      <w:r w:rsidRPr="008C3F06">
        <w:tab/>
        <w:t>Winblad B, Andreasen N, Minthon L, et al. Safety, tolerability, and antibody response of active Abeta immunotherapy with CAD106 in patients with Alzheimer's disease: randomised, double-blind, placebo-controlled, first-in-human study. Lancet Neurol 2012;11:597-604.</w:t>
      </w:r>
    </w:p>
    <w:p w14:paraId="2E3B638A" w14:textId="77777777" w:rsidR="008C3F06" w:rsidRPr="00C2040F" w:rsidRDefault="008C3F06" w:rsidP="008C3F06">
      <w:pPr>
        <w:pStyle w:val="EndNoteBibliography"/>
        <w:spacing w:after="0"/>
        <w:rPr>
          <w:lang w:val="es-MX"/>
        </w:rPr>
      </w:pPr>
      <w:r w:rsidRPr="008C3F06">
        <w:t>83.</w:t>
      </w:r>
      <w:r w:rsidRPr="008C3F06">
        <w:tab/>
        <w:t xml:space="preserve">Winblad B, Graf A, Riviere ME, Andreasen N, Ryan JM. Active immunotherapy options for Alzheimer's disease. </w:t>
      </w:r>
      <w:r w:rsidRPr="00C2040F">
        <w:rPr>
          <w:lang w:val="es-MX"/>
        </w:rPr>
        <w:t>Alzheimers Res Ther 2014;6:7.</w:t>
      </w:r>
    </w:p>
    <w:p w14:paraId="70759B65" w14:textId="77777777" w:rsidR="008C3F06" w:rsidRPr="008C3F06" w:rsidRDefault="008C3F06" w:rsidP="008C3F06">
      <w:pPr>
        <w:pStyle w:val="EndNoteBibliography"/>
        <w:spacing w:after="0"/>
      </w:pPr>
      <w:r w:rsidRPr="00C2040F">
        <w:rPr>
          <w:lang w:val="es-MX"/>
        </w:rPr>
        <w:t>84.</w:t>
      </w:r>
      <w:r w:rsidRPr="00C2040F">
        <w:rPr>
          <w:lang w:val="es-MX"/>
        </w:rPr>
        <w:tab/>
        <w:t xml:space="preserve">Menendez-Gonzalez M, Perez-Pinera P, Martinez-Rivera M, Muniz AL, Vega JA. </w:t>
      </w:r>
      <w:r w:rsidRPr="008C3F06">
        <w:t>Immunotherapy for Alzheimer's disease: rational basis in ongoing clinical trials. Curr Pharm Des 2011;17:508-20.</w:t>
      </w:r>
    </w:p>
    <w:p w14:paraId="701ACD13" w14:textId="77777777" w:rsidR="008C3F06" w:rsidRPr="008C3F06" w:rsidRDefault="008C3F06" w:rsidP="008C3F06">
      <w:pPr>
        <w:pStyle w:val="EndNoteBibliography"/>
        <w:spacing w:after="0"/>
      </w:pPr>
      <w:r w:rsidRPr="008C3F06">
        <w:t>85.</w:t>
      </w:r>
      <w:r w:rsidRPr="008C3F06">
        <w:tab/>
        <w:t>Wiessner C, Wiederhold KH, Tissot AC, et al. The second-generation active Abeta immunotherapy CAD106 reduces amyloid accumulation in APP transgenic mice while minimizing potential side effects. J Neurosci 2011;31:9323-31.</w:t>
      </w:r>
    </w:p>
    <w:p w14:paraId="3739D93C" w14:textId="77777777" w:rsidR="008C3F06" w:rsidRPr="008C3F06" w:rsidRDefault="008C3F06" w:rsidP="008C3F06">
      <w:pPr>
        <w:pStyle w:val="EndNoteBibliography"/>
        <w:spacing w:after="0"/>
      </w:pPr>
      <w:r w:rsidRPr="008C3F06">
        <w:t>86.</w:t>
      </w:r>
      <w:r w:rsidRPr="008C3F06">
        <w:tab/>
        <w:t>Sevigny J, Chiao P, Bussiere T, et al. The antibody aducanumab reduces Abeta plaques in Alzheimer's disease. Nature 2016;537:50-6.</w:t>
      </w:r>
    </w:p>
    <w:p w14:paraId="27120CBC" w14:textId="77777777" w:rsidR="008C3F06" w:rsidRPr="008C3F06" w:rsidRDefault="008C3F06" w:rsidP="008C3F06">
      <w:pPr>
        <w:pStyle w:val="EndNoteBibliography"/>
        <w:spacing w:after="0"/>
      </w:pPr>
      <w:r w:rsidRPr="008C3F06">
        <w:t>87.</w:t>
      </w:r>
      <w:r w:rsidRPr="008C3F06">
        <w:tab/>
        <w:t>Sevigny J, Chiao P, Bussiere T, et al. Addendum: The antibody aducanumab reduces Abeta plaques in Alzheimer's disease. Nature 2017;546:564.</w:t>
      </w:r>
    </w:p>
    <w:p w14:paraId="1C01BC01" w14:textId="77777777" w:rsidR="008C3F06" w:rsidRPr="008C3F06" w:rsidRDefault="008C3F06" w:rsidP="008C3F06">
      <w:pPr>
        <w:pStyle w:val="EndNoteBibliography"/>
        <w:spacing w:after="0"/>
      </w:pPr>
      <w:r w:rsidRPr="008C3F06">
        <w:t>88.</w:t>
      </w:r>
      <w:r w:rsidRPr="008C3F06">
        <w:tab/>
        <w:t>Piazza F. Reader response: A phase 3 trial of IV immunoglobulin for Alzheimer disease. Neurology 2018;90:144-5.</w:t>
      </w:r>
    </w:p>
    <w:p w14:paraId="60EBA9A2" w14:textId="77777777" w:rsidR="008C3F06" w:rsidRPr="008C3F06" w:rsidRDefault="008C3F06" w:rsidP="008C3F06">
      <w:pPr>
        <w:pStyle w:val="EndNoteBibliography"/>
        <w:spacing w:after="0"/>
      </w:pPr>
      <w:r w:rsidRPr="008C3F06">
        <w:t>89.</w:t>
      </w:r>
      <w:r w:rsidRPr="008C3F06">
        <w:tab/>
        <w:t>Relkin NR, Thomas RG, Rissman RA, et al. A phase 3 trial of IV immunoglobulin for Alzheimer disease. Neurology 2017;88:1768-75.</w:t>
      </w:r>
    </w:p>
    <w:p w14:paraId="419BE2B9" w14:textId="4E65F40E" w:rsidR="008C3F06" w:rsidRPr="008C3F06" w:rsidRDefault="008C3F06" w:rsidP="008C3F06">
      <w:pPr>
        <w:pStyle w:val="EndNoteBibliography"/>
        <w:spacing w:after="0"/>
      </w:pPr>
      <w:r w:rsidRPr="008C3F06">
        <w:t>90.</w:t>
      </w:r>
      <w:r w:rsidRPr="008C3F06">
        <w:tab/>
        <w:t xml:space="preserve">BioArctic announces positive topline results of BAN2401 Phase 2b at 18 months in early Alzheimer’s Disease. BioArctic, 2018. (Accessed July 6, 2018, 2018, at </w:t>
      </w:r>
      <w:hyperlink r:id="rId16" w:history="1">
        <w:r w:rsidRPr="008C3F06">
          <w:rPr>
            <w:rStyle w:val="Hyperlink"/>
          </w:rPr>
          <w:t>https://www.bioarctic.se/en/bioarctic-announces-positive-topline-results-of-ban2401-phase-2b-at-18-months-in-early-alzheimers-disease-3600/</w:t>
        </w:r>
      </w:hyperlink>
      <w:r w:rsidRPr="008C3F06">
        <w:t>.)</w:t>
      </w:r>
    </w:p>
    <w:p w14:paraId="662C9E9D" w14:textId="77777777" w:rsidR="008C3F06" w:rsidRPr="008C3F06" w:rsidRDefault="008C3F06" w:rsidP="008C3F06">
      <w:pPr>
        <w:pStyle w:val="EndNoteBibliography"/>
        <w:spacing w:after="0"/>
      </w:pPr>
      <w:r w:rsidRPr="008C3F06">
        <w:t>91.</w:t>
      </w:r>
      <w:r w:rsidRPr="008C3F06">
        <w:tab/>
        <w:t>Nilsson P, Loganathan K, Sekiguchi M, et al. Abeta secretion and plaque formation depend on autophagy. Cell Rep 2013;5:61-9.</w:t>
      </w:r>
    </w:p>
    <w:p w14:paraId="2005025C" w14:textId="77777777" w:rsidR="008C3F06" w:rsidRPr="008C3F06" w:rsidRDefault="008C3F06" w:rsidP="008C3F06">
      <w:pPr>
        <w:pStyle w:val="EndNoteBibliography"/>
        <w:spacing w:after="0"/>
      </w:pPr>
      <w:r w:rsidRPr="008C3F06">
        <w:t>92.</w:t>
      </w:r>
      <w:r w:rsidRPr="008C3F06">
        <w:tab/>
        <w:t>Caspersen C, Wang N, Yao J, et al. Mitochondrial Abeta: a potential focal point for neuronal metabolic dysfunction in Alzheimer's disease. FASEB J 2005;19:2040-1.</w:t>
      </w:r>
    </w:p>
    <w:p w14:paraId="3A703B42" w14:textId="77777777" w:rsidR="008C3F06" w:rsidRPr="008C3F06" w:rsidRDefault="008C3F06" w:rsidP="008C3F06">
      <w:pPr>
        <w:pStyle w:val="EndNoteBibliography"/>
        <w:spacing w:after="0"/>
      </w:pPr>
      <w:r w:rsidRPr="008C3F06">
        <w:t>93.</w:t>
      </w:r>
      <w:r w:rsidRPr="008C3F06">
        <w:tab/>
        <w:t>Sanchez-Pulido L, Devos D, Valencia A. BRICHOS: a conserved domain in proteins associated with dementia, respiratory distress and cancer. Trends Biochem Sci 2002;27:329-32.</w:t>
      </w:r>
    </w:p>
    <w:p w14:paraId="613A87DC" w14:textId="77777777" w:rsidR="008C3F06" w:rsidRPr="008C3F06" w:rsidRDefault="008C3F06" w:rsidP="008C3F06">
      <w:pPr>
        <w:pStyle w:val="EndNoteBibliography"/>
        <w:spacing w:after="0"/>
      </w:pPr>
      <w:r w:rsidRPr="008C3F06">
        <w:t>94.</w:t>
      </w:r>
      <w:r w:rsidRPr="008C3F06">
        <w:tab/>
        <w:t>Hermansson E, Schultz S, Crowther D, et al. The chaperone domain BRICHOS prevents CNS toxicity of amyloid-beta peptide in Drosophila melanogaster. Dis Model Mech 2014;7:659-65.</w:t>
      </w:r>
    </w:p>
    <w:p w14:paraId="5FB47858" w14:textId="77777777" w:rsidR="008C3F06" w:rsidRPr="008C3F06" w:rsidRDefault="008C3F06" w:rsidP="008C3F06">
      <w:pPr>
        <w:pStyle w:val="EndNoteBibliography"/>
        <w:spacing w:after="0"/>
      </w:pPr>
      <w:r w:rsidRPr="008C3F06">
        <w:t>95.</w:t>
      </w:r>
      <w:r w:rsidRPr="008C3F06">
        <w:tab/>
        <w:t>Kim J, Chakrabarty P, Hanna A, et al. Normal cognition in transgenic BRI2-Abeta mice. Mol Neurodegener 2013;8:15.</w:t>
      </w:r>
    </w:p>
    <w:p w14:paraId="3E632448" w14:textId="77777777" w:rsidR="008C3F06" w:rsidRPr="008C3F06" w:rsidRDefault="008C3F06" w:rsidP="008C3F06">
      <w:pPr>
        <w:pStyle w:val="EndNoteBibliography"/>
        <w:spacing w:after="0"/>
      </w:pPr>
      <w:r w:rsidRPr="00C2040F">
        <w:rPr>
          <w:lang w:val="sv-SE"/>
        </w:rPr>
        <w:t>96.</w:t>
      </w:r>
      <w:r w:rsidRPr="00C2040F">
        <w:rPr>
          <w:lang w:val="sv-SE"/>
        </w:rPr>
        <w:tab/>
        <w:t xml:space="preserve">Willander H, Askarieh G, Landreh M, et al. </w:t>
      </w:r>
      <w:r w:rsidRPr="008C3F06">
        <w:t>High-resolution structure of a BRICHOS domain and its implications for anti-amyloid chaperone activity on lung surfactant protein C. Proc Natl Acad Sci U S A 2012;109:2325-9.</w:t>
      </w:r>
    </w:p>
    <w:p w14:paraId="7D51497B" w14:textId="77777777" w:rsidR="008C3F06" w:rsidRPr="008C3F06" w:rsidRDefault="008C3F06" w:rsidP="008C3F06">
      <w:pPr>
        <w:pStyle w:val="EndNoteBibliography"/>
        <w:spacing w:after="0"/>
      </w:pPr>
      <w:r w:rsidRPr="008C3F06">
        <w:t>97.</w:t>
      </w:r>
      <w:r w:rsidRPr="008C3F06">
        <w:tab/>
        <w:t>Walther FJ, Hernandez-Juviel JM, Waring AJ. Aerosol delivery of synthetic lung surfactant. PeerJ 2014;2:e403.</w:t>
      </w:r>
    </w:p>
    <w:p w14:paraId="7E8E1E3E" w14:textId="77777777" w:rsidR="008C3F06" w:rsidRPr="008C3F06" w:rsidRDefault="008C3F06" w:rsidP="008C3F06">
      <w:pPr>
        <w:pStyle w:val="EndNoteBibliography"/>
        <w:spacing w:after="0"/>
      </w:pPr>
      <w:r w:rsidRPr="008C3F06">
        <w:t>98.</w:t>
      </w:r>
      <w:r w:rsidRPr="008C3F06">
        <w:tab/>
        <w:t>Leinenga G, Gotz J. Scanning ultrasound removes amyloid-beta and restores memory in an Alzheimer's disease mouse model. Sci Transl Med 2015;7:278ra33.</w:t>
      </w:r>
    </w:p>
    <w:p w14:paraId="22A31504" w14:textId="77777777" w:rsidR="008C3F06" w:rsidRPr="008C3F06" w:rsidRDefault="008C3F06" w:rsidP="008C3F06">
      <w:pPr>
        <w:pStyle w:val="EndNoteBibliography"/>
        <w:spacing w:after="0"/>
      </w:pPr>
      <w:r w:rsidRPr="008C3F06">
        <w:t>99.</w:t>
      </w:r>
      <w:r w:rsidRPr="008C3F06">
        <w:tab/>
        <w:t>Bray N. Biologics: Transferrin' bispecific antibodies across the blood-brain barrier. Nat Rev Drug Discov 2015;14:14-5.</w:t>
      </w:r>
    </w:p>
    <w:p w14:paraId="66591750" w14:textId="77777777" w:rsidR="008C3F06" w:rsidRPr="008C3F06" w:rsidRDefault="008C3F06" w:rsidP="008C3F06">
      <w:pPr>
        <w:pStyle w:val="EndNoteBibliography"/>
        <w:spacing w:after="0"/>
      </w:pPr>
      <w:r w:rsidRPr="008C3F06">
        <w:t>100.</w:t>
      </w:r>
      <w:r w:rsidRPr="008C3F06">
        <w:tab/>
        <w:t>Friden PM, Walus LR, Musso GF, Taylor MA, Malfroy B, Starzyk RM. Anti-transferrin receptor antibody and antibody-drug conjugates cross the blood-brain barrier. Proc Natl Acad Sci U S A 1991;88:4771-5.</w:t>
      </w:r>
    </w:p>
    <w:p w14:paraId="72DAE38E" w14:textId="77777777" w:rsidR="008C3F06" w:rsidRPr="00C2040F" w:rsidRDefault="008C3F06" w:rsidP="008C3F06">
      <w:pPr>
        <w:pStyle w:val="EndNoteBibliography"/>
        <w:spacing w:after="0"/>
        <w:rPr>
          <w:lang w:val="es-MX"/>
        </w:rPr>
      </w:pPr>
      <w:r w:rsidRPr="008C3F06">
        <w:t>101.</w:t>
      </w:r>
      <w:r w:rsidRPr="008C3F06">
        <w:tab/>
        <w:t xml:space="preserve">Okun I, Tkachenko SE, Khvat A, Mitkin O, Kazey V, Ivachtchenko AV. From anti-allergic to anti-Alzheimer's: Molecular pharmacology of Dimebon. </w:t>
      </w:r>
      <w:r w:rsidRPr="00C2040F">
        <w:rPr>
          <w:lang w:val="es-MX"/>
        </w:rPr>
        <w:t>Curr Alzheimer Res 2010;7:97-112.</w:t>
      </w:r>
    </w:p>
    <w:p w14:paraId="7459572E" w14:textId="77777777" w:rsidR="008C3F06" w:rsidRPr="008C3F06" w:rsidRDefault="008C3F06" w:rsidP="008C3F06">
      <w:pPr>
        <w:pStyle w:val="EndNoteBibliography"/>
        <w:spacing w:after="0"/>
      </w:pPr>
      <w:r w:rsidRPr="00C2040F">
        <w:rPr>
          <w:lang w:val="es-MX"/>
        </w:rPr>
        <w:t>102.</w:t>
      </w:r>
      <w:r w:rsidRPr="00C2040F">
        <w:rPr>
          <w:lang w:val="es-MX"/>
        </w:rPr>
        <w:tab/>
        <w:t xml:space="preserve">Doody RS, Gavrilova SI, Sano M, et al. </w:t>
      </w:r>
      <w:r w:rsidRPr="008C3F06">
        <w:t>Effect of dimebon on cognition, activities of daily living, behaviour, and global function in patients with mild-to-moderate Alzheimer's disease: a randomised, double-blind, placebo-controlled study. Lancet 2008;372:207-15.</w:t>
      </w:r>
    </w:p>
    <w:p w14:paraId="7FC16EF6" w14:textId="77777777" w:rsidR="008C3F06" w:rsidRPr="008C3F06" w:rsidRDefault="008C3F06" w:rsidP="008C3F06">
      <w:pPr>
        <w:pStyle w:val="EndNoteBibliography"/>
        <w:spacing w:after="0"/>
      </w:pPr>
      <w:r w:rsidRPr="008C3F06">
        <w:t>103.</w:t>
      </w:r>
      <w:r w:rsidRPr="008C3F06">
        <w:tab/>
        <w:t>Grigorev VV, Dranyi OA, Bachurin SO. Comparative study of action mechanisms of dimebon and memantine on AMPA- and NMDA-subtypes glutamate receptors in rat cerebral neurons. Bull Exp Biol Med 2003;136:474-7.</w:t>
      </w:r>
    </w:p>
    <w:p w14:paraId="79121ED8" w14:textId="77777777" w:rsidR="008C3F06" w:rsidRPr="008C3F06" w:rsidRDefault="008C3F06" w:rsidP="008C3F06">
      <w:pPr>
        <w:pStyle w:val="EndNoteBibliography"/>
        <w:spacing w:after="0"/>
      </w:pPr>
      <w:r w:rsidRPr="008C3F06">
        <w:t>104.</w:t>
      </w:r>
      <w:r w:rsidRPr="008C3F06">
        <w:tab/>
        <w:t>DeMattos RB, Bales KR, Cummins DJ, Dodart JC, Paul SM, Holtzman DM. Peripheral anti-A beta antibody alters CNS and plasma A beta clearance and decreases brain A beta burden in a mouse model of Alzheimer's disease. Proc Natl Acad Sci U S A 2001;98:8850-5.</w:t>
      </w:r>
    </w:p>
    <w:p w14:paraId="19F86B1A" w14:textId="77777777" w:rsidR="008C3F06" w:rsidRPr="00C2040F" w:rsidRDefault="008C3F06" w:rsidP="008C3F06">
      <w:pPr>
        <w:pStyle w:val="EndNoteBibliography"/>
        <w:spacing w:after="0"/>
        <w:rPr>
          <w:lang w:val="sv-SE"/>
        </w:rPr>
      </w:pPr>
      <w:r w:rsidRPr="008C3F06">
        <w:t>105.</w:t>
      </w:r>
      <w:r w:rsidRPr="008C3F06">
        <w:tab/>
        <w:t xml:space="preserve">He Z, Guo JL, McBride JD, et al. Amyloid-beta plaques enhance Alzheimer's brain tau-seeded pathologies by facilitating neuritic plaque tau aggregation. </w:t>
      </w:r>
      <w:r w:rsidRPr="00C2040F">
        <w:rPr>
          <w:lang w:val="sv-SE"/>
        </w:rPr>
        <w:t>Nat Med 2018;24:29-38.</w:t>
      </w:r>
    </w:p>
    <w:p w14:paraId="6CA418B4" w14:textId="77777777" w:rsidR="008C3F06" w:rsidRPr="00C2040F" w:rsidRDefault="008C3F06" w:rsidP="008C3F06">
      <w:pPr>
        <w:pStyle w:val="EndNoteBibliography"/>
        <w:spacing w:after="0"/>
        <w:rPr>
          <w:lang w:val="sv-SE"/>
        </w:rPr>
      </w:pPr>
      <w:r w:rsidRPr="00C2040F">
        <w:rPr>
          <w:lang w:val="sv-SE"/>
        </w:rPr>
        <w:t>106.</w:t>
      </w:r>
      <w:r w:rsidRPr="00C2040F">
        <w:rPr>
          <w:lang w:val="sv-SE"/>
        </w:rPr>
        <w:tab/>
        <w:t xml:space="preserve">Ando K, Brion JP, Stygelbout V, et al. </w:t>
      </w:r>
      <w:r w:rsidRPr="008C3F06">
        <w:t xml:space="preserve">Clathrin adaptor CALM/PICALM is associated with neurofibrillary tangles and is cleaved in Alzheimer's brains. </w:t>
      </w:r>
      <w:r w:rsidRPr="00C2040F">
        <w:rPr>
          <w:lang w:val="sv-SE"/>
        </w:rPr>
        <w:t>Acta Neuropathol 2013;125:861-78.</w:t>
      </w:r>
    </w:p>
    <w:p w14:paraId="41171296" w14:textId="77777777" w:rsidR="008C3F06" w:rsidRPr="008C3F06" w:rsidRDefault="008C3F06" w:rsidP="008C3F06">
      <w:pPr>
        <w:pStyle w:val="EndNoteBibliography"/>
        <w:spacing w:after="0"/>
      </w:pPr>
      <w:r w:rsidRPr="00C2040F">
        <w:rPr>
          <w:lang w:val="sv-SE"/>
        </w:rPr>
        <w:lastRenderedPageBreak/>
        <w:t>107.</w:t>
      </w:r>
      <w:r w:rsidRPr="00C2040F">
        <w:rPr>
          <w:lang w:val="sv-SE"/>
        </w:rPr>
        <w:tab/>
        <w:t xml:space="preserve">Chapuis J, Hansmannel F, Gistelinck M, et al. </w:t>
      </w:r>
      <w:r w:rsidRPr="008C3F06">
        <w:t>Increased expression of BIN1 mediates Alzheimer genetic risk by modulating tau pathology. Mol Psychiatry 2013;18:1225-34.</w:t>
      </w:r>
    </w:p>
    <w:p w14:paraId="77DAE34B" w14:textId="77777777" w:rsidR="008C3F06" w:rsidRPr="008C3F06" w:rsidRDefault="008C3F06" w:rsidP="008C3F06">
      <w:pPr>
        <w:pStyle w:val="EndNoteBibliography"/>
        <w:spacing w:after="0"/>
      </w:pPr>
      <w:r w:rsidRPr="008C3F06">
        <w:t>108.</w:t>
      </w:r>
      <w:r w:rsidRPr="008C3F06">
        <w:tab/>
        <w:t>Dourlen P, Fernandez-Gomez FJ, Dupont C, et al. Functional screening of Alzheimer risk loci identifies PTK2B as an in vivo modulator and early marker of Tau pathology. Mol Psychiatry 2017;22:874-83.</w:t>
      </w:r>
    </w:p>
    <w:p w14:paraId="7B4FE48C" w14:textId="77777777" w:rsidR="008C3F06" w:rsidRPr="008C3F06" w:rsidRDefault="008C3F06" w:rsidP="008C3F06">
      <w:pPr>
        <w:pStyle w:val="EndNoteBibliography"/>
        <w:spacing w:after="0"/>
      </w:pPr>
      <w:r w:rsidRPr="008C3F06">
        <w:t>109.</w:t>
      </w:r>
      <w:r w:rsidRPr="008C3F06">
        <w:tab/>
        <w:t>Moreau K, Fleming A, Imarisio S, et al. PICALM modulates autophagy activity and tau accumulation. Nat Commun 2014;5:4998.</w:t>
      </w:r>
    </w:p>
    <w:p w14:paraId="67F44A5F" w14:textId="77777777" w:rsidR="008C3F06" w:rsidRPr="008C3F06" w:rsidRDefault="008C3F06" w:rsidP="008C3F06">
      <w:pPr>
        <w:pStyle w:val="EndNoteBibliography"/>
        <w:spacing w:after="0"/>
      </w:pPr>
      <w:r w:rsidRPr="008C3F06">
        <w:t>110.</w:t>
      </w:r>
      <w:r w:rsidRPr="008C3F06">
        <w:tab/>
        <w:t>Goedert M, Spillantini MG, Cairns NJ, Crowther RA. Tau proteins of alzheimer paired helical filaments: Abnormal phosphorylation of all six brain isoforms. Neuron 1992;8:159-68.</w:t>
      </w:r>
    </w:p>
    <w:p w14:paraId="4E392631" w14:textId="77777777" w:rsidR="008C3F06" w:rsidRPr="008C3F06" w:rsidRDefault="008C3F06" w:rsidP="008C3F06">
      <w:pPr>
        <w:pStyle w:val="EndNoteBibliography"/>
        <w:spacing w:after="0"/>
      </w:pPr>
      <w:r w:rsidRPr="008C3F06">
        <w:t>111.</w:t>
      </w:r>
      <w:r w:rsidRPr="008C3F06">
        <w:tab/>
        <w:t>Tolnay M, Sergeant N, Ghestem A, et al. Argyrophilic grain disease and Alzheimer's disease are distinguished by their different distribution of tau protein isoforms. Acta Neuropathol 2002;104:425-34.</w:t>
      </w:r>
    </w:p>
    <w:p w14:paraId="3BD6AECB" w14:textId="77777777" w:rsidR="008C3F06" w:rsidRPr="008C3F06" w:rsidRDefault="008C3F06" w:rsidP="008C3F06">
      <w:pPr>
        <w:pStyle w:val="EndNoteBibliography"/>
        <w:spacing w:after="0"/>
      </w:pPr>
      <w:r w:rsidRPr="008C3F06">
        <w:t>112.</w:t>
      </w:r>
      <w:r w:rsidRPr="008C3F06">
        <w:tab/>
        <w:t>Hof PR, Delacourte A, Bouras C. Distribution of cortical neurofibrillary tangles in progressive supranuclear palsy: A quantitative analysis of six cases. Acta Neuropathologica 1992;84:45-51.</w:t>
      </w:r>
    </w:p>
    <w:p w14:paraId="6B34F6A2" w14:textId="77777777" w:rsidR="008C3F06" w:rsidRPr="008C3F06" w:rsidRDefault="008C3F06" w:rsidP="008C3F06">
      <w:pPr>
        <w:pStyle w:val="EndNoteBibliography"/>
        <w:spacing w:after="0"/>
      </w:pPr>
      <w:r w:rsidRPr="008C3F06">
        <w:t>113.</w:t>
      </w:r>
      <w:r w:rsidRPr="008C3F06">
        <w:tab/>
        <w:t>Hof PR, Knabe R, Bovier P, Bouras C. Neuropathological observations in a case of autism presenting with self-injury behavior. Acta Neuropathologica 1991;82:321-6.</w:t>
      </w:r>
    </w:p>
    <w:p w14:paraId="4DE15814" w14:textId="77777777" w:rsidR="008C3F06" w:rsidRPr="008C3F06" w:rsidRDefault="008C3F06" w:rsidP="008C3F06">
      <w:pPr>
        <w:pStyle w:val="EndNoteBibliography"/>
        <w:spacing w:after="0"/>
      </w:pPr>
      <w:r w:rsidRPr="008C3F06">
        <w:t>114.</w:t>
      </w:r>
      <w:r w:rsidRPr="008C3F06">
        <w:tab/>
        <w:t>Schmidt ML, Zhukareva V, Newell KL, Lee VM, Trojanowski JQ. Tau isoform profile and phosphorylation state in dementia pugilistica recapitulate Alzheimer's disease. Acta Neuropathol 2001;101:518-24.</w:t>
      </w:r>
    </w:p>
    <w:p w14:paraId="2F317352" w14:textId="77777777" w:rsidR="008C3F06" w:rsidRPr="008C3F06" w:rsidRDefault="008C3F06" w:rsidP="008C3F06">
      <w:pPr>
        <w:pStyle w:val="EndNoteBibliography"/>
        <w:spacing w:after="0"/>
      </w:pPr>
      <w:r w:rsidRPr="008C3F06">
        <w:t>115.</w:t>
      </w:r>
      <w:r w:rsidRPr="008C3F06">
        <w:tab/>
        <w:t>Buée-Scherrer V, Buée L, Leveugle B, et al. Pathological τ proteins in postencephalitic parkinsonism: Comparison with Alzheimer's disease and other neurodegenerative disorders. Annals of Neurology 1997;42:356-9.</w:t>
      </w:r>
    </w:p>
    <w:p w14:paraId="45621B65" w14:textId="77777777" w:rsidR="008C3F06" w:rsidRPr="00C2040F" w:rsidRDefault="008C3F06" w:rsidP="008C3F06">
      <w:pPr>
        <w:pStyle w:val="EndNoteBibliography"/>
        <w:spacing w:after="0"/>
        <w:rPr>
          <w:lang w:val="es-MX"/>
        </w:rPr>
      </w:pPr>
      <w:r w:rsidRPr="008C3F06">
        <w:t>116.</w:t>
      </w:r>
      <w:r w:rsidRPr="008C3F06">
        <w:tab/>
        <w:t xml:space="preserve">Ikeda K, Akiyama H, Kondo H, et al. Thorn-shaped astrocytes: possibly secondarily induced tau-positive glial fibrillary tangles. </w:t>
      </w:r>
      <w:r w:rsidRPr="00C2040F">
        <w:rPr>
          <w:lang w:val="es-MX"/>
        </w:rPr>
        <w:t>Acta Neuropathol 1995;90:620-5.</w:t>
      </w:r>
    </w:p>
    <w:p w14:paraId="28CF5066" w14:textId="77777777" w:rsidR="008C3F06" w:rsidRPr="00C2040F" w:rsidRDefault="008C3F06" w:rsidP="008C3F06">
      <w:pPr>
        <w:pStyle w:val="EndNoteBibliography"/>
        <w:spacing w:after="0"/>
        <w:rPr>
          <w:lang w:val="es-MX"/>
        </w:rPr>
      </w:pPr>
      <w:r w:rsidRPr="00C2040F">
        <w:rPr>
          <w:lang w:val="es-MX"/>
        </w:rPr>
        <w:t>117.</w:t>
      </w:r>
      <w:r w:rsidRPr="00C2040F">
        <w:rPr>
          <w:lang w:val="es-MX"/>
        </w:rPr>
        <w:tab/>
        <w:t>Caparros E. [Avant-propos]. Revue générale de droit 2002;32:205.</w:t>
      </w:r>
    </w:p>
    <w:p w14:paraId="119A2087" w14:textId="77777777" w:rsidR="008C3F06" w:rsidRPr="008C3F06" w:rsidRDefault="008C3F06" w:rsidP="008C3F06">
      <w:pPr>
        <w:pStyle w:val="EndNoteBibliography"/>
        <w:spacing w:after="0"/>
      </w:pPr>
      <w:r w:rsidRPr="00C2040F">
        <w:rPr>
          <w:lang w:val="es-MX"/>
        </w:rPr>
        <w:t>118.</w:t>
      </w:r>
      <w:r w:rsidRPr="00C2040F">
        <w:rPr>
          <w:lang w:val="es-MX"/>
        </w:rPr>
        <w:tab/>
        <w:t xml:space="preserve">Caparros-Lefebvre D, Golbe LI, Deramecourt V, et al. </w:t>
      </w:r>
      <w:r w:rsidRPr="008C3F06">
        <w:t>A geographical cluster of progressive supranuclear palsy in northern France. Neurology 2015;85:1293-300.</w:t>
      </w:r>
    </w:p>
    <w:p w14:paraId="5E709F90" w14:textId="77777777" w:rsidR="008C3F06" w:rsidRPr="008C3F06" w:rsidRDefault="008C3F06" w:rsidP="008C3F06">
      <w:pPr>
        <w:pStyle w:val="EndNoteBibliography"/>
        <w:spacing w:after="0"/>
      </w:pPr>
      <w:r w:rsidRPr="008C3F06">
        <w:t>119.</w:t>
      </w:r>
      <w:r w:rsidRPr="008C3F06">
        <w:tab/>
        <w:t>Buée-Scherrer V, Buée L, Hof PR, et al. Tau Variants in Aging and Neurodegenerative Disorders.  Alzheimer’s Disease: Lessons from Cell Biology: Springer Berlin Heidelberg; 1995:132-49.</w:t>
      </w:r>
    </w:p>
    <w:p w14:paraId="7F98D842" w14:textId="77777777" w:rsidR="008C3F06" w:rsidRPr="008C3F06" w:rsidRDefault="008C3F06" w:rsidP="008C3F06">
      <w:pPr>
        <w:pStyle w:val="EndNoteBibliography"/>
        <w:spacing w:after="0"/>
      </w:pPr>
      <w:r w:rsidRPr="008C3F06">
        <w:t>120.</w:t>
      </w:r>
      <w:r w:rsidRPr="008C3F06">
        <w:tab/>
        <w:t>Buée-Scherrer V, Hof PR, Buée L, et al. Hyperphosphorylated tau proteins differentiate corticobasal degeneration and Pick's disease. Acta Neuropathologica 1996;91:351-9.</w:t>
      </w:r>
    </w:p>
    <w:p w14:paraId="0E459F39" w14:textId="77777777" w:rsidR="008C3F06" w:rsidRPr="008C3F06" w:rsidRDefault="008C3F06" w:rsidP="008C3F06">
      <w:pPr>
        <w:pStyle w:val="EndNoteBibliography"/>
        <w:spacing w:after="0"/>
      </w:pPr>
      <w:r w:rsidRPr="008C3F06">
        <w:t>121.</w:t>
      </w:r>
      <w:r w:rsidRPr="008C3F06">
        <w:tab/>
        <w:t>Mailliot C, Sergeant N, Bussière T, Caillet-Boudin M-L, Delacourte A, Buée L. Phosphorylation of specific sets of tau isoforms reflects different neurofibrillary degeneration processes. FEBS Letters 1998;433:201-4.</w:t>
      </w:r>
    </w:p>
    <w:p w14:paraId="0BD27F31" w14:textId="77777777" w:rsidR="008C3F06" w:rsidRPr="008C3F06" w:rsidRDefault="008C3F06" w:rsidP="008C3F06">
      <w:pPr>
        <w:pStyle w:val="EndNoteBibliography"/>
        <w:spacing w:after="0"/>
      </w:pPr>
      <w:r w:rsidRPr="008C3F06">
        <w:t>122.</w:t>
      </w:r>
      <w:r w:rsidRPr="008C3F06">
        <w:tab/>
        <w:t>Delacourte A, Robitaille Y, Sergeant N, et al. Specific Pathological Tau Protein Variants Characterize Pickʼs Disease. Journal of Neuropathology and Experimental Neurology 1996;55:159-68.</w:t>
      </w:r>
    </w:p>
    <w:p w14:paraId="6187FF9C" w14:textId="77777777" w:rsidR="008C3F06" w:rsidRPr="008C3F06" w:rsidRDefault="008C3F06" w:rsidP="008C3F06">
      <w:pPr>
        <w:pStyle w:val="EndNoteBibliography"/>
        <w:spacing w:after="0"/>
      </w:pPr>
      <w:r w:rsidRPr="008C3F06">
        <w:t>123.</w:t>
      </w:r>
      <w:r w:rsidRPr="008C3F06">
        <w:tab/>
        <w:t>Delacourte A, Sergeant N, Wattez A, Gauvreau D, Robitaille Y. Vulnerable neuronal subsets in Alzheimer's and Pick's disease are distinguished by their ? isoform distribution and phosphorylation. Annals of Neurology 1998;43:193-204.</w:t>
      </w:r>
    </w:p>
    <w:p w14:paraId="16B89C31" w14:textId="77777777" w:rsidR="008C3F06" w:rsidRPr="008C3F06" w:rsidRDefault="008C3F06" w:rsidP="008C3F06">
      <w:pPr>
        <w:pStyle w:val="EndNoteBibliography"/>
        <w:spacing w:after="0"/>
      </w:pPr>
      <w:r w:rsidRPr="008C3F06">
        <w:lastRenderedPageBreak/>
        <w:t>124.</w:t>
      </w:r>
      <w:r w:rsidRPr="008C3F06">
        <w:tab/>
        <w:t>Love S, Bridges LR, Case CP. Neurofibrillary tangles in Niemann—Pick disease type C. Brain 1995;118:119-29.</w:t>
      </w:r>
    </w:p>
    <w:p w14:paraId="1E4E7F29" w14:textId="77777777" w:rsidR="008C3F06" w:rsidRPr="008C3F06" w:rsidRDefault="008C3F06" w:rsidP="008C3F06">
      <w:pPr>
        <w:pStyle w:val="EndNoteBibliography"/>
        <w:spacing w:after="0"/>
      </w:pPr>
      <w:r w:rsidRPr="008C3F06">
        <w:t>125.</w:t>
      </w:r>
      <w:r w:rsidRPr="008C3F06">
        <w:tab/>
        <w:t>Spillantini MG, Tolnay M, Love S, Goedert M. Microtubule-associated protein tau, heparan sulphate and alpha-synuclein in several neurodegenerative diseases with dementia. Acta Neuropathol 1999;97:585-94.</w:t>
      </w:r>
    </w:p>
    <w:p w14:paraId="609CB4F8" w14:textId="77777777" w:rsidR="008C3F06" w:rsidRPr="00C2040F" w:rsidRDefault="008C3F06" w:rsidP="008C3F06">
      <w:pPr>
        <w:pStyle w:val="EndNoteBibliography"/>
        <w:spacing w:after="0"/>
        <w:rPr>
          <w:lang w:val="sv-SE"/>
        </w:rPr>
      </w:pPr>
      <w:r w:rsidRPr="008C3F06">
        <w:t>126.</w:t>
      </w:r>
      <w:r w:rsidRPr="008C3F06">
        <w:tab/>
        <w:t xml:space="preserve">Sergeant N, Sablonniere B, Schraen-Maschke S, et al. Dysregulation of human brain microtubule-associated tau mRNA maturation in myotonic dystrophy type 1. </w:t>
      </w:r>
      <w:r w:rsidRPr="00C2040F">
        <w:rPr>
          <w:lang w:val="sv-SE"/>
        </w:rPr>
        <w:t>Hum Mol Genet 2001;10:2143-55.</w:t>
      </w:r>
    </w:p>
    <w:p w14:paraId="45D132E9" w14:textId="77777777" w:rsidR="008C3F06" w:rsidRPr="008C3F06" w:rsidRDefault="008C3F06" w:rsidP="008C3F06">
      <w:pPr>
        <w:pStyle w:val="EndNoteBibliography"/>
        <w:spacing w:after="0"/>
      </w:pPr>
      <w:r w:rsidRPr="00C2040F">
        <w:rPr>
          <w:lang w:val="sv-SE"/>
        </w:rPr>
        <w:t>127.</w:t>
      </w:r>
      <w:r w:rsidRPr="00C2040F">
        <w:rPr>
          <w:lang w:val="sv-SE"/>
        </w:rPr>
        <w:tab/>
        <w:t xml:space="preserve">Vermersch P, Sergeant N, Ruchoux MM, et al. </w:t>
      </w:r>
      <w:r w:rsidRPr="008C3F06">
        <w:t>Specific tau variants in the brains of patients with myotonic dystrophy. Neurology 1996;47:711-7.</w:t>
      </w:r>
    </w:p>
    <w:p w14:paraId="5744D5DD" w14:textId="77777777" w:rsidR="008C3F06" w:rsidRPr="008C3F06" w:rsidRDefault="008C3F06" w:rsidP="008C3F06">
      <w:pPr>
        <w:pStyle w:val="EndNoteBibliography"/>
        <w:spacing w:after="0"/>
      </w:pPr>
      <w:r w:rsidRPr="008C3F06">
        <w:t>128.</w:t>
      </w:r>
      <w:r w:rsidRPr="008C3F06">
        <w:tab/>
        <w:t>Goedert M, Ghetti B, Spillantini MG. Frontotemporal dementia: implications for understanding Alzheimer disease. Cold Spring Harb Perspect Med 2012;2:a006254.</w:t>
      </w:r>
    </w:p>
    <w:p w14:paraId="6C51B615" w14:textId="77777777" w:rsidR="008C3F06" w:rsidRPr="00C2040F" w:rsidRDefault="008C3F06" w:rsidP="008C3F06">
      <w:pPr>
        <w:pStyle w:val="EndNoteBibliography"/>
        <w:spacing w:after="0"/>
        <w:rPr>
          <w:lang w:val="sv-SE"/>
        </w:rPr>
      </w:pPr>
      <w:r w:rsidRPr="008C3F06">
        <w:t>129.</w:t>
      </w:r>
      <w:r w:rsidRPr="008C3F06">
        <w:tab/>
        <w:t xml:space="preserve">Smith PY, Delay C, Girard J, et al. MicroRNA-132 loss is associated with tau exon 10 inclusion in progressive supranuclear palsy. </w:t>
      </w:r>
      <w:r w:rsidRPr="00C2040F">
        <w:rPr>
          <w:lang w:val="sv-SE"/>
        </w:rPr>
        <w:t>Hum Mol Genet 2011;20:4016-24.</w:t>
      </w:r>
    </w:p>
    <w:p w14:paraId="7B877CBB" w14:textId="77777777" w:rsidR="008C3F06" w:rsidRPr="008C3F06" w:rsidRDefault="008C3F06" w:rsidP="008C3F06">
      <w:pPr>
        <w:pStyle w:val="EndNoteBibliography"/>
        <w:spacing w:after="0"/>
      </w:pPr>
      <w:r w:rsidRPr="00C2040F">
        <w:rPr>
          <w:lang w:val="sv-SE"/>
        </w:rPr>
        <w:t>130.</w:t>
      </w:r>
      <w:r w:rsidRPr="00C2040F">
        <w:rPr>
          <w:lang w:val="sv-SE"/>
        </w:rPr>
        <w:tab/>
        <w:t xml:space="preserve">Baker M, Litvan I, Houlden H, et al. </w:t>
      </w:r>
      <w:r w:rsidRPr="008C3F06">
        <w:t>Association of an extended haplotype in the tau gene with progressive supranuclear palsy. Hum Mol Genet 1999;8:711-5.</w:t>
      </w:r>
    </w:p>
    <w:p w14:paraId="342D88EE" w14:textId="77777777" w:rsidR="008C3F06" w:rsidRPr="008C3F06" w:rsidRDefault="008C3F06" w:rsidP="008C3F06">
      <w:pPr>
        <w:pStyle w:val="EndNoteBibliography"/>
        <w:spacing w:after="0"/>
      </w:pPr>
      <w:r w:rsidRPr="008C3F06">
        <w:t>131.</w:t>
      </w:r>
      <w:r w:rsidRPr="008C3F06">
        <w:tab/>
        <w:t>Jucker M, Walker LC. Pathogenic protein seeding in Alzheimer disease and other neurodegenerative disorders. Ann Neurol 2011;70:532-40.</w:t>
      </w:r>
    </w:p>
    <w:p w14:paraId="563E1F2D" w14:textId="77777777" w:rsidR="008C3F06" w:rsidRPr="008C3F06" w:rsidRDefault="008C3F06" w:rsidP="008C3F06">
      <w:pPr>
        <w:pStyle w:val="EndNoteBibliography"/>
        <w:spacing w:after="0"/>
      </w:pPr>
      <w:r w:rsidRPr="008C3F06">
        <w:t>132.</w:t>
      </w:r>
      <w:r w:rsidRPr="008C3F06">
        <w:tab/>
        <w:t>Kuchibhotla KV, Wegmann S, Kopeikina KJ, et al. Neurofibrillary tangle-bearing neurons are functionally integrated in cortical circuits in vivo. Proc Natl Acad Sci U S A 2014;111:510-4.</w:t>
      </w:r>
    </w:p>
    <w:p w14:paraId="12680434" w14:textId="77777777" w:rsidR="008C3F06" w:rsidRPr="008C3F06" w:rsidRDefault="008C3F06" w:rsidP="008C3F06">
      <w:pPr>
        <w:pStyle w:val="EndNoteBibliography"/>
        <w:spacing w:after="0"/>
      </w:pPr>
      <w:r w:rsidRPr="008C3F06">
        <w:t>133.</w:t>
      </w:r>
      <w:r w:rsidRPr="008C3F06">
        <w:tab/>
        <w:t>Ahmed T, Van der Jeugd A, Blum D, et al. Cognition and hippocampal synaptic plasticity in mice with a homozygous tau deletion. Neurobiol Aging 2014;35:2474-8.</w:t>
      </w:r>
    </w:p>
    <w:p w14:paraId="74E038E0" w14:textId="77777777" w:rsidR="008C3F06" w:rsidRPr="008C3F06" w:rsidRDefault="008C3F06" w:rsidP="008C3F06">
      <w:pPr>
        <w:pStyle w:val="EndNoteBibliography"/>
        <w:spacing w:after="0"/>
      </w:pPr>
      <w:r w:rsidRPr="008C3F06">
        <w:t>134.</w:t>
      </w:r>
      <w:r w:rsidRPr="008C3F06">
        <w:tab/>
        <w:t>Santacruz K, Lewis J, Spires T, et al. Tau suppression in a neurodegenerative mouse model improves memory function. Science 2005;309:476-81.</w:t>
      </w:r>
    </w:p>
    <w:p w14:paraId="6B7BA3EA" w14:textId="77777777" w:rsidR="008C3F06" w:rsidRPr="008C3F06" w:rsidRDefault="008C3F06" w:rsidP="008C3F06">
      <w:pPr>
        <w:pStyle w:val="EndNoteBibliography"/>
        <w:spacing w:after="0"/>
      </w:pPr>
      <w:r w:rsidRPr="008C3F06">
        <w:t>135.</w:t>
      </w:r>
      <w:r w:rsidRPr="008C3F06">
        <w:tab/>
        <w:t>Sydow A, Van der Jeugd A, Zheng F, et al. Tau-induced defects in synaptic plasticity, learning, and memory are reversible in transgenic mice after switching off the toxic Tau mutant. J Neurosci 2011;31:2511-25.</w:t>
      </w:r>
    </w:p>
    <w:p w14:paraId="631CB829" w14:textId="77777777" w:rsidR="008C3F06" w:rsidRPr="00C2040F" w:rsidRDefault="008C3F06" w:rsidP="008C3F06">
      <w:pPr>
        <w:pStyle w:val="EndNoteBibliography"/>
        <w:spacing w:after="0"/>
        <w:rPr>
          <w:lang w:val="es-MX"/>
        </w:rPr>
      </w:pPr>
      <w:r w:rsidRPr="008C3F06">
        <w:t>136.</w:t>
      </w:r>
      <w:r w:rsidRPr="008C3F06">
        <w:tab/>
        <w:t xml:space="preserve">Pooler AM, Usardi A, Evans CJ, Philpott KL, Noble W, Hanger DP. Dynamic association of tau with neuronal membranes is regulated by phosphorylation. </w:t>
      </w:r>
      <w:r w:rsidRPr="00C2040F">
        <w:rPr>
          <w:lang w:val="es-MX"/>
        </w:rPr>
        <w:t>Neurobiol Aging 2012;33:431 e27-38.</w:t>
      </w:r>
    </w:p>
    <w:p w14:paraId="126F4D2F" w14:textId="77777777" w:rsidR="008C3F06" w:rsidRPr="008C3F06" w:rsidRDefault="008C3F06" w:rsidP="008C3F06">
      <w:pPr>
        <w:pStyle w:val="EndNoteBibliography"/>
        <w:spacing w:after="0"/>
      </w:pPr>
      <w:r w:rsidRPr="00C2040F">
        <w:rPr>
          <w:lang w:val="es-MX"/>
        </w:rPr>
        <w:t>137.</w:t>
      </w:r>
      <w:r w:rsidRPr="00C2040F">
        <w:rPr>
          <w:lang w:val="es-MX"/>
        </w:rPr>
        <w:tab/>
        <w:t xml:space="preserve">Marciniak E, Leboucher A, Caron E, et al. </w:t>
      </w:r>
      <w:r w:rsidRPr="008C3F06">
        <w:t>Tau deletion promotes brain insulin resistance. J Exp Med 2017;214:2257-69.</w:t>
      </w:r>
    </w:p>
    <w:p w14:paraId="57B0F91C" w14:textId="77777777" w:rsidR="008C3F06" w:rsidRPr="008C3F06" w:rsidRDefault="008C3F06" w:rsidP="008C3F06">
      <w:pPr>
        <w:pStyle w:val="EndNoteBibliography"/>
        <w:spacing w:after="0"/>
      </w:pPr>
      <w:r w:rsidRPr="008C3F06">
        <w:t>138.</w:t>
      </w:r>
      <w:r w:rsidRPr="008C3F06">
        <w:tab/>
        <w:t>Frost B, Hemberg M, Lewis J, Feany MB. Tau promotes neurodegeneration through global chromatin relaxation. Nat Neurosci 2014;17:357-66.</w:t>
      </w:r>
    </w:p>
    <w:p w14:paraId="440AFC84" w14:textId="77777777" w:rsidR="008C3F06" w:rsidRPr="008C3F06" w:rsidRDefault="008C3F06" w:rsidP="008C3F06">
      <w:pPr>
        <w:pStyle w:val="EndNoteBibliography"/>
        <w:spacing w:after="0"/>
      </w:pPr>
      <w:r w:rsidRPr="008C3F06">
        <w:t>139.</w:t>
      </w:r>
      <w:r w:rsidRPr="008C3F06">
        <w:tab/>
        <w:t>Reynolds CH, Garwood CJ, Wray S, et al. Phosphorylation regulates tau interactions with Src homology 3 domains of phosphatidylinositol 3-kinase, phospholipase Cgamma1, Grb2, and Src family kinases. J Biol Chem 2008;283:18177-86.</w:t>
      </w:r>
    </w:p>
    <w:p w14:paraId="3799216B" w14:textId="77777777" w:rsidR="008C3F06" w:rsidRPr="008C3F06" w:rsidRDefault="008C3F06" w:rsidP="008C3F06">
      <w:pPr>
        <w:pStyle w:val="EndNoteBibliography"/>
        <w:spacing w:after="0"/>
      </w:pPr>
      <w:r w:rsidRPr="008C3F06">
        <w:t>140.</w:t>
      </w:r>
      <w:r w:rsidRPr="008C3F06">
        <w:tab/>
        <w:t>Ittner LM, Ke YD, Delerue F, et al. Dendritic function of tau mediates amyloid-beta toxicity in Alzheimer's disease mouse models. Cell 2010;142:387-97.</w:t>
      </w:r>
    </w:p>
    <w:p w14:paraId="4C923981" w14:textId="77777777" w:rsidR="008C3F06" w:rsidRPr="008C3F06" w:rsidRDefault="008C3F06" w:rsidP="008C3F06">
      <w:pPr>
        <w:pStyle w:val="EndNoteBibliography"/>
        <w:spacing w:after="0"/>
      </w:pPr>
      <w:r w:rsidRPr="008C3F06">
        <w:t>141.</w:t>
      </w:r>
      <w:r w:rsidRPr="008C3F06">
        <w:tab/>
        <w:t>Braak H, Braak E. Development of Alzheimer-related neurofibrillary changes in the neocortex inversely recapitulates cortical myelogenesis. Acta Neuropathologica 1996;92:197-201.</w:t>
      </w:r>
    </w:p>
    <w:p w14:paraId="592B240F" w14:textId="77777777" w:rsidR="008C3F06" w:rsidRPr="008C3F06" w:rsidRDefault="008C3F06" w:rsidP="008C3F06">
      <w:pPr>
        <w:pStyle w:val="EndNoteBibliography"/>
        <w:spacing w:after="0"/>
      </w:pPr>
      <w:r w:rsidRPr="008C3F06">
        <w:t>142.</w:t>
      </w:r>
      <w:r w:rsidRPr="008C3F06">
        <w:tab/>
        <w:t>Scheff SW, Price DA, Schmitt FA, Mufson EJ. Hippocampal synaptic loss in early Alzheimer's disease and mild cognitive impairment. Neurobiol Aging 2006;27:1372-84.</w:t>
      </w:r>
    </w:p>
    <w:p w14:paraId="4DE2CE42" w14:textId="77777777" w:rsidR="008C3F06" w:rsidRPr="008C3F06" w:rsidRDefault="008C3F06" w:rsidP="008C3F06">
      <w:pPr>
        <w:pStyle w:val="EndNoteBibliography"/>
        <w:spacing w:after="0"/>
      </w:pPr>
      <w:r w:rsidRPr="008C3F06">
        <w:lastRenderedPageBreak/>
        <w:t>143.</w:t>
      </w:r>
      <w:r w:rsidRPr="008C3F06">
        <w:tab/>
        <w:t>Klein WL. Synaptic targeting by Aβ oligomers (ADDLS) as a basis for memory loss in early Alzheimer’s disease. Alzheimer's &amp; Dementia 2006;2:43-55.</w:t>
      </w:r>
    </w:p>
    <w:p w14:paraId="0F401D56" w14:textId="77777777" w:rsidR="008C3F06" w:rsidRPr="008C3F06" w:rsidRDefault="008C3F06" w:rsidP="008C3F06">
      <w:pPr>
        <w:pStyle w:val="EndNoteBibliography"/>
        <w:spacing w:after="0"/>
      </w:pPr>
      <w:r w:rsidRPr="008C3F06">
        <w:t>144.</w:t>
      </w:r>
      <w:r w:rsidRPr="008C3F06">
        <w:tab/>
        <w:t>Lacor PN, Buniel MC, Furlow PW, et al. A  Oligomer-Induced Aberrations in Synapse Composition, Shape, and Density Provide a Molecular Basis for Loss of Connectivity in Alzheimer's Disease. Journal of Neuroscience 2007;27:796-807.</w:t>
      </w:r>
    </w:p>
    <w:p w14:paraId="60613516" w14:textId="77777777" w:rsidR="008C3F06" w:rsidRPr="00C2040F" w:rsidRDefault="008C3F06" w:rsidP="008C3F06">
      <w:pPr>
        <w:pStyle w:val="EndNoteBibliography"/>
        <w:spacing w:after="0"/>
        <w:rPr>
          <w:lang w:val="es-MX"/>
        </w:rPr>
      </w:pPr>
      <w:r w:rsidRPr="008C3F06">
        <w:t>145.</w:t>
      </w:r>
      <w:r w:rsidRPr="008C3F06">
        <w:tab/>
        <w:t xml:space="preserve">Wang H-W, Pasternak JF, Kuo H, et al. Soluble oligomers of β amyloid (1-42) inhibit long-term potentiation but not long-term depression in rat dentate gyrus. </w:t>
      </w:r>
      <w:r w:rsidRPr="00C2040F">
        <w:rPr>
          <w:lang w:val="es-MX"/>
        </w:rPr>
        <w:t>Brain Research 2002;924:133-40.</w:t>
      </w:r>
    </w:p>
    <w:p w14:paraId="6DA989D5" w14:textId="77777777" w:rsidR="008C3F06" w:rsidRPr="008C3F06" w:rsidRDefault="008C3F06" w:rsidP="008C3F06">
      <w:pPr>
        <w:pStyle w:val="EndNoteBibliography"/>
        <w:spacing w:after="0"/>
      </w:pPr>
      <w:r w:rsidRPr="00C2040F">
        <w:rPr>
          <w:lang w:val="es-MX"/>
        </w:rPr>
        <w:t>146.</w:t>
      </w:r>
      <w:r w:rsidRPr="00C2040F">
        <w:rPr>
          <w:lang w:val="es-MX"/>
        </w:rPr>
        <w:tab/>
        <w:t xml:space="preserve">Blazquez E, Velazquez E, Hurtado-Carneiro V, Ruiz-Albusac JM. </w:t>
      </w:r>
      <w:r w:rsidRPr="008C3F06">
        <w:t>Insulin in the brain: its pathophysiological implications for States related with central insulin resistance, type 2 diabetes and Alzheimer's disease. Front Endocrinol (Lausanne) 2014;5:161.</w:t>
      </w:r>
    </w:p>
    <w:p w14:paraId="1C7085BB" w14:textId="77777777" w:rsidR="008C3F06" w:rsidRPr="00C2040F" w:rsidRDefault="008C3F06" w:rsidP="008C3F06">
      <w:pPr>
        <w:pStyle w:val="EndNoteBibliography"/>
        <w:spacing w:after="0"/>
        <w:rPr>
          <w:lang w:val="es-MX"/>
        </w:rPr>
      </w:pPr>
      <w:r w:rsidRPr="008C3F06">
        <w:t>147.</w:t>
      </w:r>
      <w:r w:rsidRPr="008C3F06">
        <w:tab/>
        <w:t xml:space="preserve">Dyer AH, Vahdatpour C, Sanfeliu A, Tropea D. The role of Insulin-Like Growth Factor 1 (IGF-1) in brain development, maturation and neuroplasticity. </w:t>
      </w:r>
      <w:r w:rsidRPr="00C2040F">
        <w:rPr>
          <w:lang w:val="es-MX"/>
        </w:rPr>
        <w:t>Neuroscience 2016;325:89-99.</w:t>
      </w:r>
    </w:p>
    <w:p w14:paraId="2B4E7505" w14:textId="77777777" w:rsidR="008C3F06" w:rsidRPr="00C2040F" w:rsidRDefault="008C3F06" w:rsidP="008C3F06">
      <w:pPr>
        <w:pStyle w:val="EndNoteBibliography"/>
        <w:spacing w:after="0"/>
        <w:rPr>
          <w:lang w:val="es-MX"/>
        </w:rPr>
      </w:pPr>
      <w:r w:rsidRPr="00C2040F">
        <w:rPr>
          <w:lang w:val="es-MX"/>
        </w:rPr>
        <w:t>148.</w:t>
      </w:r>
      <w:r w:rsidRPr="00C2040F">
        <w:rPr>
          <w:lang w:val="es-MX"/>
        </w:rPr>
        <w:tab/>
        <w:t xml:space="preserve">Rodriguez-Rodriguez P, Sandebring-Matton A, Merino-Serrais P, et al. </w:t>
      </w:r>
      <w:r w:rsidRPr="008C3F06">
        <w:t xml:space="preserve">Tau hyperphosphorylation induces oligomeric insulin accumulation and insulin resistance in neurons. </w:t>
      </w:r>
      <w:r w:rsidRPr="00C2040F">
        <w:rPr>
          <w:lang w:val="es-MX"/>
        </w:rPr>
        <w:t>Brain 2017;140:3269-85.</w:t>
      </w:r>
    </w:p>
    <w:p w14:paraId="3B76773C" w14:textId="77777777" w:rsidR="008C3F06" w:rsidRPr="008C3F06" w:rsidRDefault="008C3F06" w:rsidP="008C3F06">
      <w:pPr>
        <w:pStyle w:val="EndNoteBibliography"/>
        <w:spacing w:after="0"/>
      </w:pPr>
      <w:r w:rsidRPr="00C2040F">
        <w:rPr>
          <w:lang w:val="es-MX"/>
        </w:rPr>
        <w:t>149.</w:t>
      </w:r>
      <w:r w:rsidRPr="00C2040F">
        <w:rPr>
          <w:lang w:val="es-MX"/>
        </w:rPr>
        <w:tab/>
        <w:t xml:space="preserve">Esteves da Silva M, Adrian M, Schätzle P, et al. </w:t>
      </w:r>
      <w:r w:rsidRPr="008C3F06">
        <w:t>Positioning of AMPA Receptor-Containing Endosomes Regulates Synapse Architecture. Cell Reports 2015;13:933-43.</w:t>
      </w:r>
    </w:p>
    <w:p w14:paraId="1F586354" w14:textId="77777777" w:rsidR="008C3F06" w:rsidRPr="008C3F06" w:rsidRDefault="008C3F06" w:rsidP="008C3F06">
      <w:pPr>
        <w:pStyle w:val="EndNoteBibliography"/>
        <w:spacing w:after="0"/>
      </w:pPr>
      <w:r w:rsidRPr="008C3F06">
        <w:t>150.</w:t>
      </w:r>
      <w:r w:rsidRPr="008C3F06">
        <w:tab/>
        <w:t>Angelo M, Plattner F, Giese KP. Cyclin-dependent kinase 5 in synaptic plasticity, learning and memory. Journal of Neurochemistry 2006;99:353-70.</w:t>
      </w:r>
    </w:p>
    <w:p w14:paraId="1FE047A4" w14:textId="77777777" w:rsidR="008C3F06" w:rsidRPr="008C3F06" w:rsidRDefault="008C3F06" w:rsidP="008C3F06">
      <w:pPr>
        <w:pStyle w:val="EndNoteBibliography"/>
        <w:spacing w:after="0"/>
      </w:pPr>
      <w:r w:rsidRPr="008C3F06">
        <w:t>151.</w:t>
      </w:r>
      <w:r w:rsidRPr="008C3F06">
        <w:tab/>
        <w:t>Brami-Cherrier K, Roze E, Girault J-A, Betuing S, Caboche J. Role of the ERK/MSK1 signalling pathway in chromatin remodelling and brain responses to drugs of abuse. Journal of Neurochemistry 2009;108:1323-35.</w:t>
      </w:r>
    </w:p>
    <w:p w14:paraId="6DDDE166" w14:textId="77777777" w:rsidR="008C3F06" w:rsidRPr="008C3F06" w:rsidRDefault="008C3F06" w:rsidP="008C3F06">
      <w:pPr>
        <w:pStyle w:val="EndNoteBibliography"/>
        <w:spacing w:after="0"/>
      </w:pPr>
      <w:r w:rsidRPr="008C3F06">
        <w:t>152.</w:t>
      </w:r>
      <w:r w:rsidRPr="008C3F06">
        <w:tab/>
        <w:t>Leshchyns’ka I, Sytnyk V. Synaptic Cell Adhesion Molecules in Alzheimer’s Disease. Neural Plasticity 2016;2016:1-9.</w:t>
      </w:r>
    </w:p>
    <w:p w14:paraId="289F81FE" w14:textId="77777777" w:rsidR="008C3F06" w:rsidRPr="008C3F06" w:rsidRDefault="008C3F06" w:rsidP="008C3F06">
      <w:pPr>
        <w:pStyle w:val="EndNoteBibliography"/>
        <w:spacing w:after="0"/>
      </w:pPr>
      <w:r w:rsidRPr="008C3F06">
        <w:t>153.</w:t>
      </w:r>
      <w:r w:rsidRPr="008C3F06">
        <w:tab/>
        <w:t>Eyjolfsdottir H, Eriksdotter M, Linderoth B, et al. Targeted delivery of nerve growth factor to the cholinergic basal forebrain of Alzheimer's disease patients: application of a second-generation encapsulated cell biodelivery device. Alzheimers Res Ther 2016;8:30.</w:t>
      </w:r>
    </w:p>
    <w:p w14:paraId="6FB1AD21" w14:textId="77777777" w:rsidR="008C3F06" w:rsidRPr="008C3F06" w:rsidRDefault="008C3F06" w:rsidP="008C3F06">
      <w:pPr>
        <w:pStyle w:val="EndNoteBibliography"/>
        <w:spacing w:after="0"/>
      </w:pPr>
      <w:r w:rsidRPr="008C3F06">
        <w:t>154.</w:t>
      </w:r>
      <w:r w:rsidRPr="008C3F06">
        <w:tab/>
        <w:t>Bothwell M. NGF, BDNF, NT3, and NT4.  Neurotrophic Factors: Springer Berlin Heidelberg; 2014:3-15.</w:t>
      </w:r>
    </w:p>
    <w:p w14:paraId="7D61E51B" w14:textId="77777777" w:rsidR="008C3F06" w:rsidRPr="008C3F06" w:rsidRDefault="008C3F06" w:rsidP="008C3F06">
      <w:pPr>
        <w:pStyle w:val="EndNoteBibliography"/>
        <w:spacing w:after="0"/>
      </w:pPr>
      <w:r w:rsidRPr="008C3F06">
        <w:t>155.</w:t>
      </w:r>
      <w:r w:rsidRPr="008C3F06">
        <w:tab/>
        <w:t>Miyamoto A, Wake H, Ishikawa AW, et al. Microglia contact induces synapse formation in developing somatosensory cortex. Nature Communications 2016;7:12540.</w:t>
      </w:r>
    </w:p>
    <w:p w14:paraId="3AB35EE2" w14:textId="77777777" w:rsidR="008C3F06" w:rsidRPr="008C3F06" w:rsidRDefault="008C3F06" w:rsidP="008C3F06">
      <w:pPr>
        <w:pStyle w:val="EndNoteBibliography"/>
        <w:spacing w:after="0"/>
      </w:pPr>
      <w:r w:rsidRPr="008C3F06">
        <w:t>156.</w:t>
      </w:r>
      <w:r w:rsidRPr="008C3F06">
        <w:tab/>
        <w:t>Haraguchi S, Sasahara K, Shikimi H, Honda S-i, Harada N, Tsutsui K. Estradiol Promotes Purkinje Dendritic Growth, Spinogenesis, and Synaptogenesis During Neonatal Life by Inducing the Expression of BDNF. The Cerebellum 2011;11:416-7.</w:t>
      </w:r>
    </w:p>
    <w:p w14:paraId="370D01F7" w14:textId="77777777" w:rsidR="008C3F06" w:rsidRPr="008C3F06" w:rsidRDefault="008C3F06" w:rsidP="008C3F06">
      <w:pPr>
        <w:pStyle w:val="EndNoteBibliography"/>
        <w:spacing w:after="0"/>
      </w:pPr>
      <w:r w:rsidRPr="008C3F06">
        <w:t>157.</w:t>
      </w:r>
      <w:r w:rsidRPr="008C3F06">
        <w:tab/>
        <w:t>Dave KA, Platel J-C, Huang F, Tian D, Stamboulian-Platel S, Bordey A. Prostaglandin E2 induces glutamate release from subventricular zone astrocytes. Neuron Glia Biology 2010;6:201-7.</w:t>
      </w:r>
    </w:p>
    <w:p w14:paraId="738835A6" w14:textId="77777777" w:rsidR="008C3F06" w:rsidRPr="008C3F06" w:rsidRDefault="008C3F06" w:rsidP="008C3F06">
      <w:pPr>
        <w:pStyle w:val="EndNoteBibliography"/>
        <w:spacing w:after="0"/>
      </w:pPr>
      <w:r w:rsidRPr="008C3F06">
        <w:t>158.</w:t>
      </w:r>
      <w:r w:rsidRPr="008C3F06">
        <w:tab/>
        <w:t>Batti L, O'Connor JJ. Tumor necrosis factor-α impairs the recovery of synaptic transmission from hypoxia in rat hippocampal slices. Journal of Neuroimmunology 2010;218:21-7.</w:t>
      </w:r>
    </w:p>
    <w:p w14:paraId="5CED684B" w14:textId="77777777" w:rsidR="008C3F06" w:rsidRPr="008C3F06" w:rsidRDefault="008C3F06" w:rsidP="008C3F06">
      <w:pPr>
        <w:pStyle w:val="EndNoteBibliography"/>
        <w:spacing w:after="0"/>
      </w:pPr>
      <w:r w:rsidRPr="008C3F06">
        <w:t>159.</w:t>
      </w:r>
      <w:r w:rsidRPr="008C3F06">
        <w:tab/>
        <w:t>Dupont C, Armant D, Brenner C. Epigenetics: Definition, Mechanisms and Clinical Perspective. Seminars in Reproductive Medicine 2009;27:351-7.</w:t>
      </w:r>
    </w:p>
    <w:p w14:paraId="38A93B32" w14:textId="77777777" w:rsidR="008C3F06" w:rsidRPr="008C3F06" w:rsidRDefault="008C3F06" w:rsidP="008C3F06">
      <w:pPr>
        <w:pStyle w:val="EndNoteBibliography"/>
        <w:spacing w:after="0"/>
      </w:pPr>
      <w:r w:rsidRPr="008C3F06">
        <w:lastRenderedPageBreak/>
        <w:t>160.</w:t>
      </w:r>
      <w:r w:rsidRPr="008C3F06">
        <w:tab/>
        <w:t>Rogers J, Mastroeni D, Grover A, Delvaux E, Whiteside C, Coleman PD. The epigenetics of Alzheimer's disease — additional considerations. Neurobiology of Aging 2011;32:1196-7.</w:t>
      </w:r>
    </w:p>
    <w:p w14:paraId="66C47BFE" w14:textId="77777777" w:rsidR="008C3F06" w:rsidRPr="008C3F06" w:rsidRDefault="008C3F06" w:rsidP="008C3F06">
      <w:pPr>
        <w:pStyle w:val="EndNoteBibliography"/>
        <w:spacing w:after="0"/>
      </w:pPr>
      <w:r w:rsidRPr="008C3F06">
        <w:t>161.</w:t>
      </w:r>
      <w:r w:rsidRPr="008C3F06">
        <w:tab/>
        <w:t>Neal M, Richardson JR. Epigenetic regulation of astrocyte function in neuroinflammation and neurodegeneration. Biochimica et Biophysica Acta (BBA) - Molecular Basis of Disease 2018;1864:432-43.</w:t>
      </w:r>
    </w:p>
    <w:p w14:paraId="5AB5CF4C" w14:textId="77777777" w:rsidR="008C3F06" w:rsidRPr="008C3F06" w:rsidRDefault="008C3F06" w:rsidP="008C3F06">
      <w:pPr>
        <w:pStyle w:val="EndNoteBibliography"/>
        <w:spacing w:after="0"/>
      </w:pPr>
      <w:r w:rsidRPr="008C3F06">
        <w:t>162.</w:t>
      </w:r>
      <w:r w:rsidRPr="008C3F06">
        <w:tab/>
        <w:t>Feligioni M, Nisticò R. SUMO: a (Oxidative) Stressed Protein. NeuroMolecular Medicine 2013;15:707-19.</w:t>
      </w:r>
    </w:p>
    <w:p w14:paraId="71476988" w14:textId="77777777" w:rsidR="008C3F06" w:rsidRPr="008C3F06" w:rsidRDefault="008C3F06" w:rsidP="008C3F06">
      <w:pPr>
        <w:pStyle w:val="EndNoteBibliography"/>
        <w:spacing w:after="0"/>
      </w:pPr>
      <w:r w:rsidRPr="008C3F06">
        <w:t>163.</w:t>
      </w:r>
      <w:r w:rsidRPr="008C3F06">
        <w:tab/>
        <w:t>Li T, Santockyte R, Shen R-F, et al. Expression of SUMO-2/3 Induced Senescence through p53- and pRB-mediated Pathways. Journal of Biological Chemistry 2006;281:36221-7.</w:t>
      </w:r>
    </w:p>
    <w:p w14:paraId="5CD0D047" w14:textId="77777777" w:rsidR="008C3F06" w:rsidRPr="008C3F06" w:rsidRDefault="008C3F06" w:rsidP="008C3F06">
      <w:pPr>
        <w:pStyle w:val="EndNoteBibliography"/>
        <w:spacing w:after="0"/>
      </w:pPr>
      <w:r w:rsidRPr="008C3F06">
        <w:t>164.</w:t>
      </w:r>
      <w:r w:rsidRPr="008C3F06">
        <w:tab/>
        <w:t>Fiore R, Khudayberdiev S, Saba R, Schratt G. MicroRNA Function in the Nervous System.  Progress in Molecular Biology and Translational Science: Elsevier; 2011:47-100.</w:t>
      </w:r>
    </w:p>
    <w:p w14:paraId="4A71C15E" w14:textId="77777777" w:rsidR="008C3F06" w:rsidRPr="008C3F06" w:rsidRDefault="008C3F06" w:rsidP="008C3F06">
      <w:pPr>
        <w:pStyle w:val="EndNoteBibliography"/>
        <w:spacing w:after="0"/>
      </w:pPr>
      <w:r w:rsidRPr="008C3F06">
        <w:t>165.</w:t>
      </w:r>
      <w:r w:rsidRPr="008C3F06">
        <w:tab/>
        <w:t>Putteeraj M, Fairuz YM, Teoh SL. MicroRNA Dysregulation in Alzheimer's Disease. CNS &amp; Neurological Disorders - Drug Targets 2018;16.</w:t>
      </w:r>
    </w:p>
    <w:p w14:paraId="5FFE4632" w14:textId="77777777" w:rsidR="008C3F06" w:rsidRPr="008C3F06" w:rsidRDefault="008C3F06" w:rsidP="008C3F06">
      <w:pPr>
        <w:pStyle w:val="EndNoteBibliography"/>
        <w:spacing w:after="0"/>
      </w:pPr>
      <w:r w:rsidRPr="008C3F06">
        <w:t>166.</w:t>
      </w:r>
      <w:r w:rsidRPr="008C3F06">
        <w:tab/>
        <w:t>Goedeke L, Fernández-Hernando C. microRNAs: A connection between cholesterol metabolism and neurodegeneration. Neurobiology of Disease 2014;72:48-53.</w:t>
      </w:r>
    </w:p>
    <w:p w14:paraId="040DA38E" w14:textId="77777777" w:rsidR="008C3F06" w:rsidRPr="008C3F06" w:rsidRDefault="008C3F06" w:rsidP="008C3F06">
      <w:pPr>
        <w:pStyle w:val="EndNoteBibliography"/>
        <w:spacing w:after="0"/>
      </w:pPr>
      <w:r w:rsidRPr="008C3F06">
        <w:t>167.</w:t>
      </w:r>
      <w:r w:rsidRPr="008C3F06">
        <w:tab/>
        <w:t>Heneka MT, Carson MJ, Khoury JE, et al. Neuroinflammation in Alzheimer's disease. The Lancet Neurology 2015;14:388-405.</w:t>
      </w:r>
    </w:p>
    <w:p w14:paraId="609E0B7F" w14:textId="77777777" w:rsidR="008C3F06" w:rsidRPr="008C3F06" w:rsidRDefault="008C3F06" w:rsidP="008C3F06">
      <w:pPr>
        <w:pStyle w:val="EndNoteBibliography"/>
        <w:spacing w:after="0"/>
      </w:pPr>
      <w:r w:rsidRPr="008C3F06">
        <w:t>168.</w:t>
      </w:r>
      <w:r w:rsidRPr="008C3F06">
        <w:tab/>
        <w:t>Obermeier B, Verma A, Ransohoff RM. The blood–brain barrier.  Handbook of Clinical Neurology: Elsevier; 2016:39-59.</w:t>
      </w:r>
    </w:p>
    <w:p w14:paraId="5238A27D" w14:textId="77777777" w:rsidR="008C3F06" w:rsidRPr="008C3F06" w:rsidRDefault="008C3F06" w:rsidP="008C3F06">
      <w:pPr>
        <w:pStyle w:val="EndNoteBibliography"/>
        <w:spacing w:after="0"/>
      </w:pPr>
      <w:r w:rsidRPr="008C3F06">
        <w:t>169.</w:t>
      </w:r>
      <w:r w:rsidRPr="008C3F06">
        <w:tab/>
        <w:t>Daneman R, Prat A. The Blood–Brain Barrier. Cold Spring Harbor Perspectives in Biology 2015;7:a020412.</w:t>
      </w:r>
    </w:p>
    <w:p w14:paraId="63A765EF" w14:textId="77777777" w:rsidR="008C3F06" w:rsidRPr="008C3F06" w:rsidRDefault="008C3F06" w:rsidP="008C3F06">
      <w:pPr>
        <w:pStyle w:val="EndNoteBibliography"/>
        <w:spacing w:after="0"/>
      </w:pPr>
      <w:r w:rsidRPr="008C3F06">
        <w:t>170.</w:t>
      </w:r>
      <w:r w:rsidRPr="008C3F06">
        <w:tab/>
        <w:t>Sweeney MD, Ayyadurai S, Zlokovic BV. Pericytes of the neurovascular unit: key functions and signaling pathways. Nature Neuroscience 2016;19:771-83.</w:t>
      </w:r>
    </w:p>
    <w:p w14:paraId="7A5EE6AD" w14:textId="77777777" w:rsidR="008C3F06" w:rsidRPr="008C3F06" w:rsidRDefault="008C3F06" w:rsidP="008C3F06">
      <w:pPr>
        <w:pStyle w:val="EndNoteBibliography"/>
        <w:spacing w:after="0"/>
      </w:pPr>
      <w:r w:rsidRPr="008C3F06">
        <w:t>171.</w:t>
      </w:r>
      <w:r w:rsidRPr="008C3F06">
        <w:tab/>
        <w:t>Cheslow L, Alvarez JI. Glial-endothelial crosstalk regulates blood–brain barrier function. Current Opinion in Pharmacology 2016;26:39-46.</w:t>
      </w:r>
    </w:p>
    <w:p w14:paraId="79D77FC0" w14:textId="77777777" w:rsidR="008C3F06" w:rsidRPr="008C3F06" w:rsidRDefault="008C3F06" w:rsidP="008C3F06">
      <w:pPr>
        <w:pStyle w:val="EndNoteBibliography"/>
        <w:spacing w:after="0"/>
      </w:pPr>
      <w:r w:rsidRPr="008C3F06">
        <w:t>172.</w:t>
      </w:r>
      <w:r w:rsidRPr="008C3F06">
        <w:tab/>
        <w:t>Zhao Z, Nelson AR, Betsholtz C, Zlokovic BV. Establishment and Dysfunction of the Blood-Brain Barrier. Cell 2015;163:1064-78.</w:t>
      </w:r>
    </w:p>
    <w:p w14:paraId="41E42F7D" w14:textId="77777777" w:rsidR="008C3F06" w:rsidRPr="008C3F06" w:rsidRDefault="008C3F06" w:rsidP="008C3F06">
      <w:pPr>
        <w:pStyle w:val="EndNoteBibliography"/>
        <w:spacing w:after="0"/>
      </w:pPr>
      <w:r w:rsidRPr="008C3F06">
        <w:t>173.</w:t>
      </w:r>
      <w:r w:rsidRPr="008C3F06">
        <w:tab/>
        <w:t>Mahringer A, Fricker G. ABC transporters at the blood–brain barrier. Expert Opinion on Drug Metabolism &amp; Toxicology 2016;12:499-508.</w:t>
      </w:r>
    </w:p>
    <w:p w14:paraId="6789C7F1" w14:textId="77777777" w:rsidR="008C3F06" w:rsidRPr="008C3F06" w:rsidRDefault="008C3F06" w:rsidP="008C3F06">
      <w:pPr>
        <w:pStyle w:val="EndNoteBibliography"/>
        <w:spacing w:after="0"/>
      </w:pPr>
      <w:r w:rsidRPr="008C3F06">
        <w:t>174.</w:t>
      </w:r>
      <w:r w:rsidRPr="008C3F06">
        <w:tab/>
        <w:t>Zlokovic BV. Neurovascular pathways to neurodegeneration in Alzheimer's disease and other disorders. Nature Reviews Neuroscience 2011;12:723-38.</w:t>
      </w:r>
    </w:p>
    <w:p w14:paraId="2B17AB45" w14:textId="77777777" w:rsidR="008C3F06" w:rsidRPr="008C3F06" w:rsidRDefault="008C3F06" w:rsidP="008C3F06">
      <w:pPr>
        <w:pStyle w:val="EndNoteBibliography"/>
        <w:spacing w:after="0"/>
      </w:pPr>
      <w:r w:rsidRPr="008C3F06">
        <w:t>175.</w:t>
      </w:r>
      <w:r w:rsidRPr="008C3F06">
        <w:tab/>
        <w:t>Vanlandewijck M, He L, Mae MA, et al. A molecular atlas of cell types and zonation in the brain vasculature. Nature 2018;554:475-80.</w:t>
      </w:r>
    </w:p>
    <w:p w14:paraId="50D97E58" w14:textId="77777777" w:rsidR="008C3F06" w:rsidRPr="008C3F06" w:rsidRDefault="008C3F06" w:rsidP="008C3F06">
      <w:pPr>
        <w:pStyle w:val="EndNoteBibliography"/>
        <w:spacing w:after="0"/>
      </w:pPr>
      <w:r w:rsidRPr="008C3F06">
        <w:t>176.</w:t>
      </w:r>
      <w:r w:rsidRPr="008C3F06">
        <w:tab/>
        <w:t>Erdő F, Denes L, de Lange E. Age-associated physiological and pathological changes at the blood–brain barrier: A review. Journal of Cerebral Blood Flow &amp; Metabolism 2016;37:4-24.</w:t>
      </w:r>
    </w:p>
    <w:p w14:paraId="5F484F4D" w14:textId="77777777" w:rsidR="008C3F06" w:rsidRPr="008C3F06" w:rsidRDefault="008C3F06" w:rsidP="008C3F06">
      <w:pPr>
        <w:pStyle w:val="EndNoteBibliography"/>
        <w:spacing w:after="0"/>
      </w:pPr>
      <w:r w:rsidRPr="008C3F06">
        <w:t>177.</w:t>
      </w:r>
      <w:r w:rsidRPr="008C3F06">
        <w:tab/>
        <w:t>Montagne A, Nation DA, Pa J, Sweeney MD, Toga AW, Zlokovic BV. Brain imaging of neurovascular dysfunction in Alzheimer’s disease. Acta Neuropathologica 2016;131:687-707.</w:t>
      </w:r>
    </w:p>
    <w:p w14:paraId="6366EA58" w14:textId="77777777" w:rsidR="008C3F06" w:rsidRPr="008C3F06" w:rsidRDefault="008C3F06" w:rsidP="008C3F06">
      <w:pPr>
        <w:pStyle w:val="EndNoteBibliography"/>
        <w:spacing w:after="0"/>
      </w:pPr>
      <w:r w:rsidRPr="008C3F06">
        <w:t>178.</w:t>
      </w:r>
      <w:r w:rsidRPr="008C3F06">
        <w:tab/>
        <w:t>van de Haar HJ, Burgmans S, Jansen JFA, et al. Blood-Brain Barrier Leakage in Patients with Early Alzheimer Disease. Radiology 2016;281:527-35.</w:t>
      </w:r>
    </w:p>
    <w:p w14:paraId="09B85C1A" w14:textId="77777777" w:rsidR="008C3F06" w:rsidRPr="008C3F06" w:rsidRDefault="008C3F06" w:rsidP="008C3F06">
      <w:pPr>
        <w:pStyle w:val="EndNoteBibliography"/>
        <w:spacing w:after="0"/>
      </w:pPr>
      <w:r w:rsidRPr="008C3F06">
        <w:lastRenderedPageBreak/>
        <w:t>179.</w:t>
      </w:r>
      <w:r w:rsidRPr="008C3F06">
        <w:tab/>
        <w:t>Sweeney MD, Sagare AP, Zlokovic BV. Blood–brain barrier breakdown in Alzheimer disease and other neurodegenerative disorders. Nature Reviews Neurology 2018;14:133-50.</w:t>
      </w:r>
    </w:p>
    <w:p w14:paraId="46A1F85B" w14:textId="77777777" w:rsidR="008C3F06" w:rsidRPr="008C3F06" w:rsidRDefault="008C3F06" w:rsidP="008C3F06">
      <w:pPr>
        <w:pStyle w:val="EndNoteBibliography"/>
        <w:spacing w:after="0"/>
      </w:pPr>
      <w:r w:rsidRPr="008C3F06">
        <w:t>180.</w:t>
      </w:r>
      <w:r w:rsidRPr="008C3F06">
        <w:tab/>
        <w:t>Poliakova T, Levin O, Arablinskiy A, Vasenina E, Zerr I. Cerebral microbleeds in early Alzheimer’s disease. Journal of Neurology 2016;263:1961-8.</w:t>
      </w:r>
    </w:p>
    <w:p w14:paraId="5514C9CE" w14:textId="77777777" w:rsidR="008C3F06" w:rsidRPr="008C3F06" w:rsidRDefault="008C3F06" w:rsidP="008C3F06">
      <w:pPr>
        <w:pStyle w:val="EndNoteBibliography"/>
        <w:spacing w:after="0"/>
      </w:pPr>
      <w:r w:rsidRPr="008C3F06">
        <w:t>181.</w:t>
      </w:r>
      <w:r w:rsidRPr="008C3F06">
        <w:tab/>
        <w:t>Deo AK, Borson S, Link JM, et al. Activity of P-Glycoprotein, a  -Amyloid Transporter at the Blood-Brain Barrier, Is Compromised in Patients with Mild Alzheimer Disease. Journal of Nuclear Medicine 2014;55:1106-11.</w:t>
      </w:r>
    </w:p>
    <w:p w14:paraId="6CD18675" w14:textId="77777777" w:rsidR="008C3F06" w:rsidRPr="008C3F06" w:rsidRDefault="008C3F06" w:rsidP="008C3F06">
      <w:pPr>
        <w:pStyle w:val="EndNoteBibliography"/>
        <w:spacing w:after="0"/>
      </w:pPr>
      <w:r w:rsidRPr="008C3F06">
        <w:t>182.</w:t>
      </w:r>
      <w:r w:rsidRPr="008C3F06">
        <w:tab/>
        <w:t>Bailey TL, Rivara CB, Rocher AB, Hof PR. The nature and effects of cortical microvascular pathology in aging and Alzheimer's disease. Neurological Research 2004;26:573-8.</w:t>
      </w:r>
    </w:p>
    <w:p w14:paraId="5F1FDFAF" w14:textId="77777777" w:rsidR="008C3F06" w:rsidRPr="008C3F06" w:rsidRDefault="008C3F06" w:rsidP="008C3F06">
      <w:pPr>
        <w:pStyle w:val="EndNoteBibliography"/>
        <w:spacing w:after="0"/>
      </w:pPr>
      <w:r w:rsidRPr="008C3F06">
        <w:t>183.</w:t>
      </w:r>
      <w:r w:rsidRPr="008C3F06">
        <w:tab/>
        <w:t>Lepelletier FX, Mann DMA, Robinson AC, Pinteaux E, Boutin H. Early changes in extracellular matrix in Alzheimer's disease. Neuropathology and Applied Neurobiology 2015;43:167-82.</w:t>
      </w:r>
    </w:p>
    <w:p w14:paraId="6189C6FC" w14:textId="77777777" w:rsidR="008C3F06" w:rsidRPr="008C3F06" w:rsidRDefault="008C3F06" w:rsidP="008C3F06">
      <w:pPr>
        <w:pStyle w:val="EndNoteBibliography"/>
        <w:spacing w:after="0"/>
      </w:pPr>
      <w:r w:rsidRPr="008C3F06">
        <w:t>184.</w:t>
      </w:r>
      <w:r w:rsidRPr="008C3F06">
        <w:tab/>
        <w:t>Halliday MR, Rege SV, Ma Q, et al. Accelerated pericyte degeneration and blood–brain barrier breakdown in apolipoprotein E4 carriers with Alzheimer’s disease. Journal of Cerebral Blood Flow &amp; Metabolism 2015;36:216-27.</w:t>
      </w:r>
    </w:p>
    <w:p w14:paraId="46693EA2" w14:textId="77777777" w:rsidR="008C3F06" w:rsidRPr="008C3F06" w:rsidRDefault="008C3F06" w:rsidP="008C3F06">
      <w:pPr>
        <w:pStyle w:val="EndNoteBibliography"/>
        <w:spacing w:after="0"/>
      </w:pPr>
      <w:r w:rsidRPr="008C3F06">
        <w:t>185.</w:t>
      </w:r>
      <w:r w:rsidRPr="008C3F06">
        <w:tab/>
        <w:t>Nelson AR, Sweeney MD, Sagare AP, Zlokovic BV. Neurovascular dysfunction and neurodegeneration in dementia and Alzheimer's disease. Biochimica et Biophysica Acta (BBA) - Molecular Basis of Disease 2016;1862:887-900.</w:t>
      </w:r>
    </w:p>
    <w:p w14:paraId="0561F6D4" w14:textId="77777777" w:rsidR="008C3F06" w:rsidRPr="008C3F06" w:rsidRDefault="008C3F06" w:rsidP="008C3F06">
      <w:pPr>
        <w:pStyle w:val="EndNoteBibliography"/>
        <w:spacing w:after="0"/>
      </w:pPr>
      <w:r w:rsidRPr="008C3F06">
        <w:t>186.</w:t>
      </w:r>
      <w:r w:rsidRPr="008C3F06">
        <w:tab/>
        <w:t>Rogers J, Luber-Narod J, Styren SD, Civin WH. Expression of immune system-associated antigens by cells of the human central nervous system: Relationship to the pathology of Alzheimer's disease. Neurobiology of Aging 1988;9:339-49.</w:t>
      </w:r>
    </w:p>
    <w:p w14:paraId="2C67BAAD" w14:textId="77777777" w:rsidR="008C3F06" w:rsidRPr="008C3F06" w:rsidRDefault="008C3F06" w:rsidP="008C3F06">
      <w:pPr>
        <w:pStyle w:val="EndNoteBibliography"/>
        <w:spacing w:after="0"/>
      </w:pPr>
      <w:r w:rsidRPr="008C3F06">
        <w:t>187.</w:t>
      </w:r>
      <w:r w:rsidRPr="008C3F06">
        <w:tab/>
        <w:t>Togo T, Akiyama H, Iseki E, et al. Occurrence of T cells in the brain of Alzheimer's disease and other neurological diseases. Journal of Neuroimmunology 2002;124:83-92.</w:t>
      </w:r>
    </w:p>
    <w:p w14:paraId="07C58462" w14:textId="77777777" w:rsidR="008C3F06" w:rsidRPr="008C3F06" w:rsidRDefault="008C3F06" w:rsidP="008C3F06">
      <w:pPr>
        <w:pStyle w:val="EndNoteBibliography"/>
        <w:spacing w:after="0"/>
      </w:pPr>
      <w:r w:rsidRPr="008C3F06">
        <w:t>188.</w:t>
      </w:r>
      <w:r w:rsidRPr="008C3F06">
        <w:tab/>
        <w:t>Mietelska-Porowska A, Wojda U. T Lymphocytes and Inflammatory Mediators in the Interplay between Brain and Blood in Alzheimer’s Disease: Potential Pools of New Biomarkers. Journal of Immunology Research 2017;2017:1-17.</w:t>
      </w:r>
    </w:p>
    <w:p w14:paraId="6AA289F0" w14:textId="77777777" w:rsidR="008C3F06" w:rsidRPr="008C3F06" w:rsidRDefault="008C3F06" w:rsidP="008C3F06">
      <w:pPr>
        <w:pStyle w:val="EndNoteBibliography"/>
        <w:spacing w:after="0"/>
      </w:pPr>
      <w:r w:rsidRPr="008C3F06">
        <w:t>189.</w:t>
      </w:r>
      <w:r w:rsidRPr="008C3F06">
        <w:tab/>
        <w:t>Baruch K, Schwartz M. CNS-specific T cells shape brain function via the choroid plexus. Brain, Behavior, and Immunity 2013;34:11-6.</w:t>
      </w:r>
    </w:p>
    <w:p w14:paraId="0815446C" w14:textId="77777777" w:rsidR="008C3F06" w:rsidRPr="008C3F06" w:rsidRDefault="008C3F06" w:rsidP="008C3F06">
      <w:pPr>
        <w:pStyle w:val="EndNoteBibliography"/>
        <w:spacing w:after="0"/>
      </w:pPr>
      <w:r w:rsidRPr="008C3F06">
        <w:t>190.</w:t>
      </w:r>
      <w:r w:rsidRPr="008C3F06">
        <w:tab/>
        <w:t>Lueg G, Gross CC, Lohmann H, et al. Clinical relevance of specific T-cell activation in the blood and cerebrospinal fluid of patients with mild Alzheimer's disease. Neurobiology of Aging 2015;36:81-9.</w:t>
      </w:r>
    </w:p>
    <w:p w14:paraId="2D25C7E3" w14:textId="77777777" w:rsidR="008C3F06" w:rsidRPr="008C3F06" w:rsidRDefault="008C3F06" w:rsidP="008C3F06">
      <w:pPr>
        <w:pStyle w:val="EndNoteBibliography"/>
        <w:spacing w:after="0"/>
      </w:pPr>
      <w:r w:rsidRPr="008C3F06">
        <w:t>191.</w:t>
      </w:r>
      <w:r w:rsidRPr="008C3F06">
        <w:tab/>
        <w:t>McManus RM, Mills KHG, Lynch MA. T Cells—Protective or Pathogenic in Alzheimer’s Disease? Journal of Neuroimmune Pharmacology 2015;10:547-60.</w:t>
      </w:r>
    </w:p>
    <w:p w14:paraId="3F4B6B26" w14:textId="77777777" w:rsidR="008C3F06" w:rsidRPr="008C3F06" w:rsidRDefault="008C3F06" w:rsidP="008C3F06">
      <w:pPr>
        <w:pStyle w:val="EndNoteBibliography"/>
        <w:spacing w:after="0"/>
      </w:pPr>
      <w:r w:rsidRPr="008C3F06">
        <w:t>192.</w:t>
      </w:r>
      <w:r w:rsidRPr="008C3F06">
        <w:tab/>
        <w:t>Bryson KJ, Lynch MA. Linking T cells to Alzheimer's disease: from neurodegeneration to neurorepair. Current Opinion in Pharmacology 2016;26:67-73.</w:t>
      </w:r>
    </w:p>
    <w:p w14:paraId="65CB7D91" w14:textId="77777777" w:rsidR="008C3F06" w:rsidRPr="008C3F06" w:rsidRDefault="008C3F06" w:rsidP="008C3F06">
      <w:pPr>
        <w:pStyle w:val="EndNoteBibliography"/>
        <w:spacing w:after="0"/>
      </w:pPr>
      <w:r w:rsidRPr="008C3F06">
        <w:t>193.</w:t>
      </w:r>
      <w:r w:rsidRPr="008C3F06">
        <w:tab/>
        <w:t>Schenk D. Amyloid-β immunotherapy for Alzheimer's disease: the end of the beginning. Nature Reviews Neuroscience 2002;3:824-8.</w:t>
      </w:r>
    </w:p>
    <w:p w14:paraId="08766BED" w14:textId="77777777" w:rsidR="008C3F06" w:rsidRPr="008C3F06" w:rsidRDefault="008C3F06" w:rsidP="008C3F06">
      <w:pPr>
        <w:pStyle w:val="EndNoteBibliography"/>
        <w:spacing w:after="0"/>
      </w:pPr>
      <w:r w:rsidRPr="008C3F06">
        <w:t>194.</w:t>
      </w:r>
      <w:r w:rsidRPr="008C3F06">
        <w:tab/>
        <w:t>Laurent C, Dorothée G, Hunot S, et al. Hippocampal T cell infiltration promotes neuroinflammation and cognitive decline in a mouse model of tauopathy. Brain 2016;140:184-200.</w:t>
      </w:r>
    </w:p>
    <w:p w14:paraId="7AC3408C" w14:textId="77777777" w:rsidR="008C3F06" w:rsidRPr="008C3F06" w:rsidRDefault="008C3F06" w:rsidP="008C3F06">
      <w:pPr>
        <w:pStyle w:val="EndNoteBibliography"/>
        <w:spacing w:after="0"/>
      </w:pPr>
      <w:r w:rsidRPr="008C3F06">
        <w:t>195.</w:t>
      </w:r>
      <w:r w:rsidRPr="008C3F06">
        <w:tab/>
        <w:t>Xing X, Sha S, Li Y, Zong L, Jiang T, Cao Y. Immunization with a new DNA vaccine for Alzheimer's disease elicited Th2 immune response in BALB/c mice by in vivo electroporation. Journal of the Neurological Sciences 2012;313:17-21.</w:t>
      </w:r>
    </w:p>
    <w:p w14:paraId="57F64F94" w14:textId="77777777" w:rsidR="008C3F06" w:rsidRPr="008C3F06" w:rsidRDefault="008C3F06" w:rsidP="008C3F06">
      <w:pPr>
        <w:pStyle w:val="EndNoteBibliography"/>
        <w:spacing w:after="0"/>
      </w:pPr>
      <w:r w:rsidRPr="008C3F06">
        <w:lastRenderedPageBreak/>
        <w:t>196.</w:t>
      </w:r>
      <w:r w:rsidRPr="008C3F06">
        <w:tab/>
        <w:t>Simard AR, Soulet D, Gowing G, Julien J-P, Rivest S. Bone Marrow-Derived Microglia Play a Critical Role in Restricting Senile Plaque Formation in Alzheimer's Disease. Neuron 2006;49:489-502.</w:t>
      </w:r>
    </w:p>
    <w:p w14:paraId="2A847AF2" w14:textId="77777777" w:rsidR="008C3F06" w:rsidRPr="008C3F06" w:rsidRDefault="008C3F06" w:rsidP="008C3F06">
      <w:pPr>
        <w:pStyle w:val="EndNoteBibliography"/>
        <w:spacing w:after="0"/>
      </w:pPr>
      <w:r w:rsidRPr="008C3F06">
        <w:t>197.</w:t>
      </w:r>
      <w:r w:rsidRPr="008C3F06">
        <w:tab/>
        <w:t>Fisher Y, Nemirovsky A, Baron R, Monsonego A. T Cells Specifically Targeted to Amyloid Plaques Enhance Plaque Clearance in a Mouse Model of Alzheimer's Disease. PLoS ONE 2010;5:e10830.</w:t>
      </w:r>
    </w:p>
    <w:p w14:paraId="7A909CDD" w14:textId="77777777" w:rsidR="008C3F06" w:rsidRPr="008C3F06" w:rsidRDefault="008C3F06" w:rsidP="008C3F06">
      <w:pPr>
        <w:pStyle w:val="EndNoteBibliography"/>
        <w:spacing w:after="0"/>
      </w:pPr>
      <w:r w:rsidRPr="008C3F06">
        <w:t>198.</w:t>
      </w:r>
      <w:r w:rsidRPr="008C3F06">
        <w:tab/>
        <w:t>Dansokho C, Ait Ahmed D, Aid S, et al. Regulatory T cells delay disease progression in Alzheimer-like pathology. Brain 2016;139:1237-51.</w:t>
      </w:r>
    </w:p>
    <w:p w14:paraId="49F83D1A" w14:textId="77777777" w:rsidR="008C3F06" w:rsidRPr="008C3F06" w:rsidRDefault="008C3F06" w:rsidP="008C3F06">
      <w:pPr>
        <w:pStyle w:val="EndNoteBibliography"/>
        <w:spacing w:after="0"/>
      </w:pPr>
      <w:r w:rsidRPr="008C3F06">
        <w:t>199.</w:t>
      </w:r>
      <w:r w:rsidRPr="008C3F06">
        <w:tab/>
        <w:t>Paouri E, Tzara O, Kartalou G-I, Zenelak S, Georgopoulos S. Peripheral Tumor Necrosis Factor-Alpha (TNF-α) Modulates Amyloid Pathology by Regulating Blood-Derived Immune Cells and Glial Response in the Brain of AD/TNF Transgenic Mice. The Journal of Neuroscience 2017;37:5155-71.</w:t>
      </w:r>
    </w:p>
    <w:p w14:paraId="4A6F138F" w14:textId="77777777" w:rsidR="008C3F06" w:rsidRPr="00C2040F" w:rsidRDefault="008C3F06" w:rsidP="008C3F06">
      <w:pPr>
        <w:pStyle w:val="EndNoteBibliography"/>
        <w:spacing w:after="0"/>
        <w:rPr>
          <w:lang w:val="es-MX"/>
        </w:rPr>
      </w:pPr>
      <w:r w:rsidRPr="008C3F06">
        <w:t>200.</w:t>
      </w:r>
      <w:r w:rsidRPr="008C3F06">
        <w:tab/>
        <w:t xml:space="preserve">Middeldorp J, Lehallier B, Villeda SA, et al. Preclinical Assessment of Young Blood Plasma for Alzheimer Disease. </w:t>
      </w:r>
      <w:r w:rsidRPr="00C2040F">
        <w:rPr>
          <w:lang w:val="es-MX"/>
        </w:rPr>
        <w:t>JAMA Neurology 2016;73:1325.</w:t>
      </w:r>
    </w:p>
    <w:p w14:paraId="21268ADF" w14:textId="77777777" w:rsidR="008C3F06" w:rsidRPr="008C3F06" w:rsidRDefault="008C3F06" w:rsidP="008C3F06">
      <w:pPr>
        <w:pStyle w:val="EndNoteBibliography"/>
        <w:spacing w:after="0"/>
      </w:pPr>
      <w:r w:rsidRPr="00C2040F">
        <w:rPr>
          <w:lang w:val="es-MX"/>
        </w:rPr>
        <w:t>201.</w:t>
      </w:r>
      <w:r w:rsidRPr="00C2040F">
        <w:rPr>
          <w:lang w:val="es-MX"/>
        </w:rPr>
        <w:tab/>
        <w:t xml:space="preserve">Bu XL, Xiang Y, Jin WS, et al. </w:t>
      </w:r>
      <w:r w:rsidRPr="008C3F06">
        <w:t>Blood-derived amyloid-β protein induces Alzheimer’s disease pathologies. Molecular Psychiatry 2017.</w:t>
      </w:r>
    </w:p>
    <w:p w14:paraId="482D6267" w14:textId="77777777" w:rsidR="008C3F06" w:rsidRPr="008C3F06" w:rsidRDefault="008C3F06" w:rsidP="008C3F06">
      <w:pPr>
        <w:pStyle w:val="EndNoteBibliography"/>
        <w:spacing w:after="0"/>
      </w:pPr>
      <w:r w:rsidRPr="008C3F06">
        <w:t>202.</w:t>
      </w:r>
      <w:r w:rsidRPr="008C3F06">
        <w:tab/>
        <w:t>Walker KA, Hoogeveen RC, Folsom AR, et al. Midlife systemic inflammatory markers are associated with late-life brain volume. Neurology 2017;89:2262-70.</w:t>
      </w:r>
    </w:p>
    <w:p w14:paraId="7ABADF84" w14:textId="77777777" w:rsidR="008C3F06" w:rsidRPr="008C3F06" w:rsidRDefault="008C3F06" w:rsidP="008C3F06">
      <w:pPr>
        <w:pStyle w:val="EndNoteBibliography"/>
        <w:spacing w:after="0"/>
      </w:pPr>
      <w:r w:rsidRPr="008C3F06">
        <w:t>203.</w:t>
      </w:r>
      <w:r w:rsidRPr="008C3F06">
        <w:tab/>
        <w:t>Bagyinszky E, Giau VV, Shim K, Suk K, An SSA, Kim S. Role of inflammatory molecules in the Alzheimer's disease progression and diagnosis. Journal of the Neurological Sciences 2017;376:242-54.</w:t>
      </w:r>
    </w:p>
    <w:p w14:paraId="1BCC3D1F" w14:textId="77777777" w:rsidR="008C3F06" w:rsidRPr="008C3F06" w:rsidRDefault="008C3F06" w:rsidP="008C3F06">
      <w:pPr>
        <w:pStyle w:val="EndNoteBibliography"/>
        <w:spacing w:after="0"/>
      </w:pPr>
      <w:r w:rsidRPr="008C3F06">
        <w:t>204.</w:t>
      </w:r>
      <w:r w:rsidRPr="008C3F06">
        <w:tab/>
        <w:t>Krauthausen M, Kummer MP, Zimmermann J, et al. CXCR3 promotes plaque formation and behavioral deficits in an Alzheimer’s disease model. Journal of Clinical Investigation 2014;125:365-78.</w:t>
      </w:r>
    </w:p>
    <w:p w14:paraId="4B6A8B9C" w14:textId="77777777" w:rsidR="008C3F06" w:rsidRPr="008C3F06" w:rsidRDefault="008C3F06" w:rsidP="008C3F06">
      <w:pPr>
        <w:pStyle w:val="EndNoteBibliography"/>
        <w:spacing w:after="0"/>
      </w:pPr>
      <w:r w:rsidRPr="008C3F06">
        <w:t>205.</w:t>
      </w:r>
      <w:r w:rsidRPr="008C3F06">
        <w:tab/>
        <w:t>Torres KCL, Santos RR, de Lima GSF, et al. Decreased Expression of CCL3 in Monocytes and CCR5 in Lymphocytes From Frontotemporal Dementia as Compared With Alzheimer’s Disease Patients. The Journal of Neuropsychiatry and Clinical Neurosciences 2012;24:E11-E2.</w:t>
      </w:r>
    </w:p>
    <w:p w14:paraId="10BF7056" w14:textId="77777777" w:rsidR="008C3F06" w:rsidRPr="008C3F06" w:rsidRDefault="008C3F06" w:rsidP="008C3F06">
      <w:pPr>
        <w:pStyle w:val="EndNoteBibliography"/>
        <w:spacing w:after="0"/>
      </w:pPr>
      <w:r w:rsidRPr="008C3F06">
        <w:t>206.</w:t>
      </w:r>
      <w:r w:rsidRPr="008C3F06">
        <w:tab/>
        <w:t>Zhu M, Allard JS, Zhang Y, et al. Age-Related Brain Expression and Regulation of the Chemokine CCL4/MIP-1β in APP/PS1 Double-Transgenic Mice. Journal of Neuropathology &amp; Experimental Neurology 2014;73:362-74.</w:t>
      </w:r>
    </w:p>
    <w:p w14:paraId="3A023F27" w14:textId="77777777" w:rsidR="008C3F06" w:rsidRPr="008C3F06" w:rsidRDefault="008C3F06" w:rsidP="008C3F06">
      <w:pPr>
        <w:pStyle w:val="EndNoteBibliography"/>
        <w:spacing w:after="0"/>
      </w:pPr>
      <w:r w:rsidRPr="008C3F06">
        <w:t>207.</w:t>
      </w:r>
      <w:r w:rsidRPr="008C3F06">
        <w:tab/>
        <w:t>Franciosi S, Choi HB, Kim SU, McLarnon JG. IL-8 enhancement of amyloid-beta (Aβ1-42)-induced expression and production of pro-inflammatory cytokines and COX-2 in cultured human microglia. Journal of Neuroimmunology 2005;159:66-74.</w:t>
      </w:r>
    </w:p>
    <w:p w14:paraId="6A7C3710" w14:textId="77777777" w:rsidR="008C3F06" w:rsidRPr="008C3F06" w:rsidRDefault="008C3F06" w:rsidP="008C3F06">
      <w:pPr>
        <w:pStyle w:val="EndNoteBibliography"/>
        <w:spacing w:after="0"/>
      </w:pPr>
      <w:r w:rsidRPr="008C3F06">
        <w:t>208.</w:t>
      </w:r>
      <w:r w:rsidRPr="008C3F06">
        <w:tab/>
        <w:t>Fuhrmann M, Bittner T, Jung CKE, et al. Microglial Cx3cr1 knockout prevents neuron loss in a mouse model of Alzheimer's disease. Nature Neuroscience 2010;13:411-3.</w:t>
      </w:r>
    </w:p>
    <w:p w14:paraId="2447471A" w14:textId="77777777" w:rsidR="008C3F06" w:rsidRPr="008C3F06" w:rsidRDefault="008C3F06" w:rsidP="008C3F06">
      <w:pPr>
        <w:pStyle w:val="EndNoteBibliography"/>
        <w:spacing w:after="0"/>
      </w:pPr>
      <w:r w:rsidRPr="008C3F06">
        <w:t>209.</w:t>
      </w:r>
      <w:r w:rsidRPr="008C3F06">
        <w:tab/>
        <w:t>Tripathy D, Thirumangalakudi L, Grammas P. RANTES upregulation in the Alzheimer's disease brain: A possible neuroprotective role. Neurobiology of Aging 2010;31:8-16.</w:t>
      </w:r>
    </w:p>
    <w:p w14:paraId="3CA6ADED" w14:textId="77777777" w:rsidR="008C3F06" w:rsidRPr="008C3F06" w:rsidRDefault="008C3F06" w:rsidP="008C3F06">
      <w:pPr>
        <w:pStyle w:val="EndNoteBibliography"/>
        <w:spacing w:after="0"/>
      </w:pPr>
      <w:r w:rsidRPr="008C3F06">
        <w:t>210.</w:t>
      </w:r>
      <w:r w:rsidRPr="008C3F06">
        <w:tab/>
        <w:t>Lee JK, Schuchman EH, Jin HK, Bae J-S. Soluble CCL5 Derived from Bone Marrow-Derived Mesenchymal Stem Cells and Activated by Amyloid β Ameliorates Alzheimer's Disease in Mice by Recruiting Bone Marrow-Induced Microglia Immune Responses. STEM CELLS 2012;30:1544-55.</w:t>
      </w:r>
    </w:p>
    <w:p w14:paraId="0C55DA24" w14:textId="77777777" w:rsidR="008C3F06" w:rsidRPr="008C3F06" w:rsidRDefault="008C3F06" w:rsidP="008C3F06">
      <w:pPr>
        <w:pStyle w:val="EndNoteBibliography"/>
        <w:spacing w:after="0"/>
      </w:pPr>
      <w:r w:rsidRPr="008C3F06">
        <w:lastRenderedPageBreak/>
        <w:t>211.</w:t>
      </w:r>
      <w:r w:rsidRPr="008C3F06">
        <w:tab/>
        <w:t>Naert G, Rivest S. CC Chemokine Receptor 2 Deficiency Aggravates Cognitive Impairments and Amyloid Pathology in a Transgenic Mouse Model of Alzheimer's Disease. Journal of Neuroscience 2011;31:6208-20.</w:t>
      </w:r>
    </w:p>
    <w:p w14:paraId="575D9AD8" w14:textId="77777777" w:rsidR="008C3F06" w:rsidRPr="00C2040F" w:rsidRDefault="008C3F06" w:rsidP="008C3F06">
      <w:pPr>
        <w:pStyle w:val="EndNoteBibliography"/>
        <w:spacing w:after="0"/>
        <w:rPr>
          <w:lang w:val="es-MX"/>
        </w:rPr>
      </w:pPr>
      <w:r w:rsidRPr="008C3F06">
        <w:t>212.</w:t>
      </w:r>
      <w:r w:rsidRPr="008C3F06">
        <w:tab/>
        <w:t xml:space="preserve">Kiyota T, Yamamoto M, Xiong H, et al. CCL2 Accelerates Microglia-Mediated Aβ Oligomer Formation and Progression of Neurocognitive Dysfunction. </w:t>
      </w:r>
      <w:r w:rsidRPr="00C2040F">
        <w:rPr>
          <w:lang w:val="es-MX"/>
        </w:rPr>
        <w:t>PLoS ONE 2009;4:e6197.</w:t>
      </w:r>
    </w:p>
    <w:p w14:paraId="4BF17442" w14:textId="77777777" w:rsidR="008C3F06" w:rsidRPr="008C3F06" w:rsidRDefault="008C3F06" w:rsidP="008C3F06">
      <w:pPr>
        <w:pStyle w:val="EndNoteBibliography"/>
        <w:spacing w:after="0"/>
      </w:pPr>
      <w:r w:rsidRPr="00C2040F">
        <w:rPr>
          <w:lang w:val="es-MX"/>
        </w:rPr>
        <w:t>213.</w:t>
      </w:r>
      <w:r w:rsidRPr="00C2040F">
        <w:rPr>
          <w:lang w:val="es-MX"/>
        </w:rPr>
        <w:tab/>
        <w:t xml:space="preserve">Yamamoto M, Horiba M, Buescher JL, et al. </w:t>
      </w:r>
      <w:r w:rsidRPr="008C3F06">
        <w:t>Overexpression of Monocyte Chemotactic Protein-1/CCL2 in β-Amyloid Precursor Protein Transgenic Mice Show Accelerated Diffuse β-Amyloid Deposition. The American Journal of Pathology 2005;166:1475-85.</w:t>
      </w:r>
    </w:p>
    <w:p w14:paraId="53767E4B" w14:textId="77777777" w:rsidR="008C3F06" w:rsidRPr="008C3F06" w:rsidRDefault="008C3F06" w:rsidP="008C3F06">
      <w:pPr>
        <w:pStyle w:val="EndNoteBibliography"/>
        <w:spacing w:after="0"/>
      </w:pPr>
      <w:r w:rsidRPr="008C3F06">
        <w:t>214.</w:t>
      </w:r>
      <w:r w:rsidRPr="008C3F06">
        <w:tab/>
        <w:t>Verite J, Janet T, Julian A, Chassaing D, Page G, Paccalin M. Peripheral Blood Mononuclear Cells of Alzheimer's Disease Patients Control CCL4 and CXCL10 Levels in a Human Blood Brain Barrier Model. Current Alzheimer Research 2017;14.</w:t>
      </w:r>
    </w:p>
    <w:p w14:paraId="70CC88BC" w14:textId="77777777" w:rsidR="008C3F06" w:rsidRPr="00C2040F" w:rsidRDefault="008C3F06" w:rsidP="008C3F06">
      <w:pPr>
        <w:pStyle w:val="EndNoteBibliography"/>
        <w:spacing w:after="0"/>
        <w:rPr>
          <w:lang w:val="sv-SE"/>
        </w:rPr>
      </w:pPr>
      <w:r w:rsidRPr="008C3F06">
        <w:t>215.</w:t>
      </w:r>
      <w:r w:rsidRPr="008C3F06">
        <w:tab/>
        <w:t xml:space="preserve">Verite J, Janet T, Chassaing D, Fauconneau B, Rabeony H, Page G. Longitudinal chemokine profile expression in a blood-brain barrier model from Alzheimer transgenic versus wild-type mice. </w:t>
      </w:r>
      <w:r w:rsidRPr="00C2040F">
        <w:rPr>
          <w:lang w:val="sv-SE"/>
        </w:rPr>
        <w:t>J Neuroinflammation 2018;15:182.</w:t>
      </w:r>
    </w:p>
    <w:p w14:paraId="5331D61B" w14:textId="77777777" w:rsidR="008C3F06" w:rsidRPr="008C3F06" w:rsidRDefault="008C3F06" w:rsidP="008C3F06">
      <w:pPr>
        <w:pStyle w:val="EndNoteBibliography"/>
        <w:spacing w:after="0"/>
      </w:pPr>
      <w:r w:rsidRPr="00C2040F">
        <w:rPr>
          <w:lang w:val="sv-SE"/>
        </w:rPr>
        <w:t>216.</w:t>
      </w:r>
      <w:r w:rsidRPr="00C2040F">
        <w:rPr>
          <w:lang w:val="sv-SE"/>
        </w:rPr>
        <w:tab/>
        <w:t xml:space="preserve">Gorelick PB, Scuteri A, Black SE, et al. </w:t>
      </w:r>
      <w:r w:rsidRPr="008C3F06">
        <w:t>Vascular Contributions to Cognitive Impairment and Dementia: A Statement for Healthcare Professionals From the American Heart Association/American Stroke Association. Stroke 2011;42:2672-713.</w:t>
      </w:r>
    </w:p>
    <w:p w14:paraId="7C1437A1" w14:textId="77777777" w:rsidR="008C3F06" w:rsidRPr="008C3F06" w:rsidRDefault="008C3F06" w:rsidP="008C3F06">
      <w:pPr>
        <w:pStyle w:val="EndNoteBibliography"/>
        <w:spacing w:after="0"/>
      </w:pPr>
      <w:r w:rsidRPr="008C3F06">
        <w:t>217.</w:t>
      </w:r>
      <w:r w:rsidRPr="008C3F06">
        <w:tab/>
        <w:t>Maillard P, Seshadri S, Beiser A, et al. Effects of systolic blood pressure on white-matter integrity in young adults in the Framingham Heart Study: a cross-sectional study. The Lancet Neurology 2012;11:1039-47.</w:t>
      </w:r>
    </w:p>
    <w:p w14:paraId="3009D7C6" w14:textId="77777777" w:rsidR="008C3F06" w:rsidRPr="008C3F06" w:rsidRDefault="008C3F06" w:rsidP="008C3F06">
      <w:pPr>
        <w:pStyle w:val="EndNoteBibliography"/>
        <w:spacing w:after="0"/>
      </w:pPr>
      <w:r w:rsidRPr="008C3F06">
        <w:t>218.</w:t>
      </w:r>
      <w:r w:rsidRPr="008C3F06">
        <w:tab/>
        <w:t>Wardlaw JM, Smith C, Dichgans M. Mechanisms of sporadic cerebral small vessel disease: insights from neuroimaging. Lancet Neurol 2013;12:483-97.</w:t>
      </w:r>
    </w:p>
    <w:p w14:paraId="5873EBD2" w14:textId="77777777" w:rsidR="008C3F06" w:rsidRPr="008C3F06" w:rsidRDefault="008C3F06" w:rsidP="008C3F06">
      <w:pPr>
        <w:pStyle w:val="EndNoteBibliography"/>
        <w:spacing w:after="0"/>
      </w:pPr>
      <w:r w:rsidRPr="008C3F06">
        <w:t>219.</w:t>
      </w:r>
      <w:r w:rsidRPr="008C3F06">
        <w:tab/>
        <w:t>Yoshino H, Sakurai T, Oizumi XS, et al. Dilation of perforating arteries in rat brain in response to systemic hypotension is more sensitive and pronounced than that of pial arterioles: simultaneous visualization of perforating and cortical vessels by in-vivo microangiography. Microvasc Res 2009;77:230-3.</w:t>
      </w:r>
    </w:p>
    <w:p w14:paraId="2F43B838" w14:textId="77777777" w:rsidR="008C3F06" w:rsidRPr="008C3F06" w:rsidRDefault="008C3F06" w:rsidP="008C3F06">
      <w:pPr>
        <w:pStyle w:val="EndNoteBibliography"/>
        <w:spacing w:after="0"/>
      </w:pPr>
      <w:r w:rsidRPr="008C3F06">
        <w:t>220.</w:t>
      </w:r>
      <w:r w:rsidRPr="008C3F06">
        <w:tab/>
        <w:t>Hainsworth AH, Markus HS. Do in vivo Experimental Models Reflect Human Cerebral Small Vessel Disease? a Systematic Review. Journal of Cerebral Blood Flow &amp; Metabolism 2008;28:1877-91.</w:t>
      </w:r>
    </w:p>
    <w:p w14:paraId="78906272" w14:textId="77777777" w:rsidR="008C3F06" w:rsidRPr="008C3F06" w:rsidRDefault="008C3F06" w:rsidP="008C3F06">
      <w:pPr>
        <w:pStyle w:val="EndNoteBibliography"/>
        <w:spacing w:after="0"/>
      </w:pPr>
      <w:r w:rsidRPr="008C3F06">
        <w:t>221.</w:t>
      </w:r>
      <w:r w:rsidRPr="008C3F06">
        <w:tab/>
        <w:t>Schreiber S, Bueche CZ, Garz C, et al. Kidney pathology precedes and predicts the pathological cascade of cerebrovascular lesions in stroke prone rats. PLoS One 2011;6:e26287.</w:t>
      </w:r>
    </w:p>
    <w:p w14:paraId="2805CD88" w14:textId="77777777" w:rsidR="008C3F06" w:rsidRPr="008C3F06" w:rsidRDefault="008C3F06" w:rsidP="008C3F06">
      <w:pPr>
        <w:pStyle w:val="EndNoteBibliography"/>
        <w:spacing w:after="0"/>
      </w:pPr>
      <w:r w:rsidRPr="008C3F06">
        <w:t>222.</w:t>
      </w:r>
      <w:r w:rsidRPr="008C3F06">
        <w:tab/>
        <w:t>Schreiber S, Bueche CZ, Garz C, et al. The pathologic cascade of cerebrovascular lesions in SHRSP: is erythrocyte accumulation an early phase? J Cereb Blood Flow Metab 2012;32:278-90.</w:t>
      </w:r>
    </w:p>
    <w:p w14:paraId="1DAACF9D" w14:textId="77777777" w:rsidR="008C3F06" w:rsidRPr="008C3F06" w:rsidRDefault="008C3F06" w:rsidP="008C3F06">
      <w:pPr>
        <w:pStyle w:val="EndNoteBibliography"/>
        <w:spacing w:after="0"/>
      </w:pPr>
      <w:r w:rsidRPr="008C3F06">
        <w:t>223.</w:t>
      </w:r>
      <w:r w:rsidRPr="008C3F06">
        <w:tab/>
        <w:t>Bailey EL, Wardlaw JM, Graham D, Dominiczak AF, Sudlow CLM, Smith C. Cerebral small vessel endothelial structural changes predate hypertension in stroke-prone spontaneously hypertensive rats: a blinded, controlled immunohistochemical study of 5- to 21-week-old rats. Neuropathology and Applied Neurobiology 2011;37:711-26.</w:t>
      </w:r>
    </w:p>
    <w:p w14:paraId="7B6E294A" w14:textId="77777777" w:rsidR="008C3F06" w:rsidRPr="008C3F06" w:rsidRDefault="008C3F06" w:rsidP="008C3F06">
      <w:pPr>
        <w:pStyle w:val="EndNoteBibliography"/>
        <w:spacing w:after="0"/>
      </w:pPr>
      <w:r w:rsidRPr="008C3F06">
        <w:t>224.</w:t>
      </w:r>
      <w:r w:rsidRPr="008C3F06">
        <w:tab/>
        <w:t>Kaiser D, Weise G, Möller K, et al. Spontaneous white matter damage, cognitive decline and neuroinflammation in middle-aged hypertensive rats: an animal model of early-stage cerebral small vessel disease. Acta Neuropathologica Communications 2014;2.</w:t>
      </w:r>
    </w:p>
    <w:p w14:paraId="4A72B19D" w14:textId="77777777" w:rsidR="008C3F06" w:rsidRPr="008C3F06" w:rsidRDefault="008C3F06" w:rsidP="008C3F06">
      <w:pPr>
        <w:pStyle w:val="EndNoteBibliography"/>
        <w:spacing w:after="0"/>
      </w:pPr>
      <w:r w:rsidRPr="008C3F06">
        <w:lastRenderedPageBreak/>
        <w:t>225.</w:t>
      </w:r>
      <w:r w:rsidRPr="008C3F06">
        <w:tab/>
        <w:t>Ennaceur A, Delacour J. A new one-trial test for neurobiological studies of memory in rats. 1: Behavioral data. Behavioural Brain Research 1988;31:47-59.</w:t>
      </w:r>
    </w:p>
    <w:p w14:paraId="060E14B0" w14:textId="77777777" w:rsidR="008C3F06" w:rsidRPr="008C3F06" w:rsidRDefault="008C3F06" w:rsidP="008C3F06">
      <w:pPr>
        <w:pStyle w:val="EndNoteBibliography"/>
        <w:spacing w:after="0"/>
      </w:pPr>
      <w:r w:rsidRPr="008C3F06">
        <w:t>226.</w:t>
      </w:r>
      <w:r w:rsidRPr="008C3F06">
        <w:tab/>
        <w:t>den Heijer T, Launer LJ, Prins ND, et al. Association between blood pressure, white matter lesions, and atrophy of the medial temporal lobe. Neurology 2005;64:263-7.</w:t>
      </w:r>
    </w:p>
    <w:p w14:paraId="555741AC" w14:textId="77777777" w:rsidR="008C3F06" w:rsidRPr="008C3F06" w:rsidRDefault="008C3F06" w:rsidP="008C3F06">
      <w:pPr>
        <w:pStyle w:val="EndNoteBibliography"/>
        <w:spacing w:after="0"/>
      </w:pPr>
      <w:r w:rsidRPr="008C3F06">
        <w:t>227.</w:t>
      </w:r>
      <w:r w:rsidRPr="008C3F06">
        <w:tab/>
        <w:t>Sabbatini M, Catalani A, Consoli C, Marletta N, Tomassoni D, Avola R. The hippocampus in spontaneously hypertensive rats: an animal model of vascular dementia? Mech Ageing Dev 2002;123:547-59.</w:t>
      </w:r>
    </w:p>
    <w:p w14:paraId="6C2B0478" w14:textId="77777777" w:rsidR="008C3F06" w:rsidRPr="008C3F06" w:rsidRDefault="008C3F06" w:rsidP="008C3F06">
      <w:pPr>
        <w:pStyle w:val="EndNoteBibliography"/>
        <w:spacing w:after="0"/>
      </w:pPr>
      <w:r w:rsidRPr="008C3F06">
        <w:t>228.</w:t>
      </w:r>
      <w:r w:rsidRPr="008C3F06">
        <w:tab/>
        <w:t>Leeuw FE, Kleine M, Frijns CJM, Fijnheer R, Gijn J, Kappelle LJ. Endothelial Cell Activation Is Associated with Cerebral White Matter Lesions in Patients with Cerebrovascular Disease. Annals of the New York Academy of Sciences 2002;977:306-14.</w:t>
      </w:r>
    </w:p>
    <w:p w14:paraId="081E56F9" w14:textId="77777777" w:rsidR="008C3F06" w:rsidRPr="008C3F06" w:rsidRDefault="008C3F06" w:rsidP="008C3F06">
      <w:pPr>
        <w:pStyle w:val="EndNoteBibliography"/>
        <w:spacing w:after="0"/>
      </w:pPr>
      <w:r w:rsidRPr="008C3F06">
        <w:t>229.</w:t>
      </w:r>
      <w:r w:rsidRPr="008C3F06">
        <w:tab/>
        <w:t>Schiffrin EL. Immune mechanisms in hypertension and vascular injury. Clin Sci (Lond) 2014;126:267-74.</w:t>
      </w:r>
    </w:p>
    <w:p w14:paraId="570F0BA7" w14:textId="77777777" w:rsidR="008C3F06" w:rsidRPr="008C3F06" w:rsidRDefault="008C3F06" w:rsidP="008C3F06">
      <w:pPr>
        <w:pStyle w:val="EndNoteBibliography"/>
        <w:spacing w:after="0"/>
      </w:pPr>
      <w:r w:rsidRPr="008C3F06">
        <w:t>230.</w:t>
      </w:r>
      <w:r w:rsidRPr="008C3F06">
        <w:tab/>
        <w:t>Moller K, Posel C, Kranz A, et al. Arterial Hypertension Aggravates Innate Immune Responses after Experimental Stroke. Front Cell Neurosci 2015;9:461.</w:t>
      </w:r>
    </w:p>
    <w:p w14:paraId="214D3749" w14:textId="77777777" w:rsidR="008C3F06" w:rsidRPr="008C3F06" w:rsidRDefault="008C3F06" w:rsidP="008C3F06">
      <w:pPr>
        <w:pStyle w:val="EndNoteBibliography"/>
        <w:spacing w:after="0"/>
      </w:pPr>
      <w:r w:rsidRPr="008C3F06">
        <w:t>231.</w:t>
      </w:r>
      <w:r w:rsidRPr="008C3F06">
        <w:tab/>
        <w:t>Tummala PE, Chen XL, Sundell CL, et al. Angiotensin II induces vascular cell adhesion molecule-1 expression in rat vasculature: A potential link between the renin-angiotensin system and atherosclerosis. Circulation 1999;100:1223-9.</w:t>
      </w:r>
    </w:p>
    <w:p w14:paraId="533C78A5" w14:textId="77777777" w:rsidR="008C3F06" w:rsidRPr="008C3F06" w:rsidRDefault="008C3F06" w:rsidP="008C3F06">
      <w:pPr>
        <w:pStyle w:val="EndNoteBibliography"/>
        <w:spacing w:after="0"/>
      </w:pPr>
      <w:r w:rsidRPr="008C3F06">
        <w:t>232.</w:t>
      </w:r>
      <w:r w:rsidRPr="008C3F06">
        <w:tab/>
        <w:t>Rouhl RP, Damoiseaux JG, Lodder J, et al. Vascular inflammation in cerebral small vessel disease. Neurobiol Aging 2012;33:1800-6.</w:t>
      </w:r>
    </w:p>
    <w:p w14:paraId="138FDF81" w14:textId="77777777" w:rsidR="008C3F06" w:rsidRPr="008C3F06" w:rsidRDefault="008C3F06" w:rsidP="008C3F06">
      <w:pPr>
        <w:pStyle w:val="EndNoteBibliography"/>
        <w:spacing w:after="0"/>
      </w:pPr>
      <w:r w:rsidRPr="008C3F06">
        <w:t>233.</w:t>
      </w:r>
      <w:r w:rsidRPr="008C3F06">
        <w:tab/>
        <w:t>Harrison DG, Marvar PJ, Titze JM. Vascular Inflammatory Cells in Hypertension. Frontiers in Physiology 2012;3.</w:t>
      </w:r>
    </w:p>
    <w:p w14:paraId="04527507" w14:textId="77777777" w:rsidR="008C3F06" w:rsidRPr="008C3F06" w:rsidRDefault="008C3F06" w:rsidP="008C3F06">
      <w:pPr>
        <w:pStyle w:val="EndNoteBibliography"/>
        <w:spacing w:after="0"/>
      </w:pPr>
      <w:r w:rsidRPr="008C3F06">
        <w:t>234.</w:t>
      </w:r>
      <w:r w:rsidRPr="008C3F06">
        <w:tab/>
        <w:t>Derecki NC, Cardani AN, Yang CH, et al. Regulation of learning and memory by meningeal immunity: a key role for IL-4. The Journal of Experimental Medicine 2010;207:1067-80.</w:t>
      </w:r>
    </w:p>
    <w:p w14:paraId="778ED2F7" w14:textId="77777777" w:rsidR="008C3F06" w:rsidRPr="008C3F06" w:rsidRDefault="008C3F06" w:rsidP="008C3F06">
      <w:pPr>
        <w:pStyle w:val="EndNoteBibliography"/>
        <w:spacing w:after="0"/>
      </w:pPr>
      <w:r w:rsidRPr="008C3F06">
        <w:t>235.</w:t>
      </w:r>
      <w:r w:rsidRPr="008C3F06">
        <w:tab/>
        <w:t>van Weel V, Toes RE, Seghers L, et al. Natural killer cells and CD4+ T-cells modulate collateral artery development. Arterioscler Thromb Vasc Biol 2007;27:2310-8.</w:t>
      </w:r>
    </w:p>
    <w:p w14:paraId="317A6435" w14:textId="77777777" w:rsidR="008C3F06" w:rsidRPr="008C3F06" w:rsidRDefault="008C3F06" w:rsidP="008C3F06">
      <w:pPr>
        <w:pStyle w:val="EndNoteBibliography"/>
        <w:spacing w:after="0"/>
      </w:pPr>
      <w:r w:rsidRPr="008C3F06">
        <w:t>236.</w:t>
      </w:r>
      <w:r w:rsidRPr="008C3F06">
        <w:tab/>
        <w:t>Rosenberg A, Ngandu T, Rusanen M, et al. Multidomain lifestyle intervention benefits a large elderly population at risk for cognitive decline and dementia regardless of baseline characteristics: The FINGER trial. Alzheimers Dement 2018;14:263-70.</w:t>
      </w:r>
    </w:p>
    <w:p w14:paraId="56008C2B" w14:textId="77777777" w:rsidR="008C3F06" w:rsidRPr="008C3F06" w:rsidRDefault="008C3F06" w:rsidP="008C3F06">
      <w:pPr>
        <w:pStyle w:val="EndNoteBibliography"/>
        <w:spacing w:after="0"/>
      </w:pPr>
      <w:r w:rsidRPr="008C3F06">
        <w:t>237.</w:t>
      </w:r>
      <w:r w:rsidRPr="008C3F06">
        <w:tab/>
        <w:t>Martinez-Ramirez S, Greenberg SM, Viswanathan A. Cerebral microbleeds: overview and implications in cognitive impairment. Alzheimers Res Ther 2014;6:33.</w:t>
      </w:r>
    </w:p>
    <w:p w14:paraId="473B1F9F" w14:textId="77777777" w:rsidR="008C3F06" w:rsidRPr="008C3F06" w:rsidRDefault="008C3F06" w:rsidP="008C3F06">
      <w:pPr>
        <w:pStyle w:val="EndNoteBibliography"/>
        <w:spacing w:after="0"/>
      </w:pPr>
      <w:r w:rsidRPr="008C3F06">
        <w:t>238.</w:t>
      </w:r>
      <w:r w:rsidRPr="008C3F06">
        <w:tab/>
        <w:t>Ding J, Sigurðsson S, Jónsson PV, et al. Space and location of cerebral microbleeds, cognitive decline, and dementia in the community. Neurology 2017;88:2089-97.</w:t>
      </w:r>
    </w:p>
    <w:p w14:paraId="45AFFF15" w14:textId="77777777" w:rsidR="008C3F06" w:rsidRPr="008C3F06" w:rsidRDefault="008C3F06" w:rsidP="008C3F06">
      <w:pPr>
        <w:pStyle w:val="EndNoteBibliography"/>
        <w:spacing w:after="0"/>
      </w:pPr>
      <w:r w:rsidRPr="008C3F06">
        <w:t>239.</w:t>
      </w:r>
      <w:r w:rsidRPr="008C3F06">
        <w:tab/>
        <w:t>Matsuyama H, Ii Y, Maeda M, et al. Background and distribution of lobar microbleeds in cognitive dysfunction. Brain Behav 2017;7:e00856.</w:t>
      </w:r>
    </w:p>
    <w:p w14:paraId="36773010" w14:textId="77777777" w:rsidR="008C3F06" w:rsidRPr="008C3F06" w:rsidRDefault="008C3F06" w:rsidP="008C3F06">
      <w:pPr>
        <w:pStyle w:val="EndNoteBibliography"/>
        <w:spacing w:after="0"/>
      </w:pPr>
      <w:r w:rsidRPr="008C3F06">
        <w:t>240.</w:t>
      </w:r>
      <w:r w:rsidRPr="008C3F06">
        <w:tab/>
        <w:t>Hilal S, Akoudad S, van Duijn CM, et al. Plasma Amyloid-β Levels, Cerebral Small Vessel Disease, and Cognition: The Rotterdam Study. Journal of Alzheimer's Disease 2017;60:977-87.</w:t>
      </w:r>
    </w:p>
    <w:p w14:paraId="65A70593" w14:textId="77777777" w:rsidR="008C3F06" w:rsidRPr="008C3F06" w:rsidRDefault="008C3F06" w:rsidP="008C3F06">
      <w:pPr>
        <w:pStyle w:val="EndNoteBibliography"/>
        <w:spacing w:after="0"/>
      </w:pPr>
      <w:r w:rsidRPr="008C3F06">
        <w:t>241.</w:t>
      </w:r>
      <w:r w:rsidRPr="008C3F06">
        <w:tab/>
        <w:t>Stehling C, Wersching H, Kloska SP, et al. Detection of asymptomatic cerebral microbleeds: a comparative study at 1.5 and 3.0 T. Acad Radiol 2008;15:895-900.</w:t>
      </w:r>
    </w:p>
    <w:p w14:paraId="7FC39A7A" w14:textId="77777777" w:rsidR="008C3F06" w:rsidRPr="008C3F06" w:rsidRDefault="008C3F06" w:rsidP="008C3F06">
      <w:pPr>
        <w:pStyle w:val="EndNoteBibliography"/>
        <w:spacing w:after="0"/>
      </w:pPr>
      <w:r w:rsidRPr="008C3F06">
        <w:t>242.</w:t>
      </w:r>
      <w:r w:rsidRPr="008C3F06">
        <w:tab/>
        <w:t>Vernooij MW, van der Lugt A, Ikram MA, et al. Prevalence and risk factors of cerebral microbleeds: the Rotterdam Scan Study. Neurology 2008;70:1208-14.</w:t>
      </w:r>
    </w:p>
    <w:p w14:paraId="23BE1183" w14:textId="77777777" w:rsidR="008C3F06" w:rsidRPr="008C3F06" w:rsidRDefault="008C3F06" w:rsidP="008C3F06">
      <w:pPr>
        <w:pStyle w:val="EndNoteBibliography"/>
        <w:spacing w:after="0"/>
      </w:pPr>
      <w:r w:rsidRPr="008C3F06">
        <w:t>243.</w:t>
      </w:r>
      <w:r w:rsidRPr="008C3F06">
        <w:tab/>
        <w:t xml:space="preserve">Kumar P, Yadav AK, Misra S, Kumar A, Chakravarty K, Prasad K. Prediction of upper extremity motor recovery after subacute intracerebral hemorrhage through </w:t>
      </w:r>
      <w:r w:rsidRPr="008C3F06">
        <w:lastRenderedPageBreak/>
        <w:t>diffusion tensor imaging: a systematic review and meta-analysis. Neuroradiology 2016;58:1043-50.</w:t>
      </w:r>
    </w:p>
    <w:p w14:paraId="6ED98601" w14:textId="77777777" w:rsidR="008C3F06" w:rsidRPr="008C3F06" w:rsidRDefault="008C3F06" w:rsidP="008C3F06">
      <w:pPr>
        <w:pStyle w:val="EndNoteBibliography"/>
        <w:spacing w:after="0"/>
      </w:pPr>
      <w:r w:rsidRPr="008C3F06">
        <w:t>244.</w:t>
      </w:r>
      <w:r w:rsidRPr="008C3F06">
        <w:tab/>
        <w:t>Karuppagounder SS, Alim I, Khim SJ, et al. Therapeutic targeting of oxygen-sensing prolyl hydroxylases abrogates ATF4-dependent neuronal death and improves outcomes after brain hemorrhage in several rodent models. Science Translational Medicine 2016;8:328ra29-ra29.</w:t>
      </w:r>
    </w:p>
    <w:p w14:paraId="797CDC14" w14:textId="77777777" w:rsidR="008C3F06" w:rsidRPr="008C3F06" w:rsidRDefault="008C3F06" w:rsidP="008C3F06">
      <w:pPr>
        <w:pStyle w:val="EndNoteBibliography"/>
        <w:spacing w:after="0"/>
      </w:pPr>
      <w:r w:rsidRPr="008C3F06">
        <w:t>245.</w:t>
      </w:r>
      <w:r w:rsidRPr="008C3F06">
        <w:tab/>
        <w:t>Zille M, Karuppagounder SS, Chen Y, et al. Neuronal Death After Hemorrhagic Stroke In Vitro and In Vivo Shares Features of Ferroptosis and Necroptosis. Stroke 2017;48:1033-43.</w:t>
      </w:r>
    </w:p>
    <w:p w14:paraId="71E10CDF" w14:textId="77777777" w:rsidR="008C3F06" w:rsidRPr="00C2040F" w:rsidRDefault="008C3F06" w:rsidP="008C3F06">
      <w:pPr>
        <w:pStyle w:val="EndNoteBibliography"/>
        <w:spacing w:after="0"/>
        <w:rPr>
          <w:lang w:val="es-MX"/>
        </w:rPr>
      </w:pPr>
      <w:r w:rsidRPr="008C3F06">
        <w:t>246.</w:t>
      </w:r>
      <w:r w:rsidRPr="008C3F06">
        <w:tab/>
        <w:t xml:space="preserve">Raff MC, Whitmore AV, Finn JT. Axonal self-destruction and neurodegeneration. </w:t>
      </w:r>
      <w:r w:rsidRPr="00C2040F">
        <w:rPr>
          <w:lang w:val="es-MX"/>
        </w:rPr>
        <w:t>Science 2002;296:868-71.</w:t>
      </w:r>
    </w:p>
    <w:p w14:paraId="2F83608F" w14:textId="77777777" w:rsidR="008C3F06" w:rsidRPr="008C3F06" w:rsidRDefault="008C3F06" w:rsidP="008C3F06">
      <w:pPr>
        <w:pStyle w:val="EndNoteBibliography"/>
        <w:spacing w:after="0"/>
      </w:pPr>
      <w:r w:rsidRPr="00C2040F">
        <w:rPr>
          <w:lang w:val="es-MX"/>
        </w:rPr>
        <w:t>247.</w:t>
      </w:r>
      <w:r w:rsidRPr="00C2040F">
        <w:rPr>
          <w:lang w:val="es-MX"/>
        </w:rPr>
        <w:tab/>
        <w:t xml:space="preserve">Sagot Y, Dubois-Dauphin M, Tan SA, et al. </w:t>
      </w:r>
      <w:r w:rsidRPr="008C3F06">
        <w:t>Bcl-2 overexpression prevents motoneuron cell body loss but not axonal degeneration in a mouse model of a neurodegenerative disease. J Neurosci 1995;15:7727-33.</w:t>
      </w:r>
    </w:p>
    <w:p w14:paraId="78E4856A" w14:textId="77777777" w:rsidR="008C3F06" w:rsidRPr="008C3F06" w:rsidRDefault="008C3F06" w:rsidP="008C3F06">
      <w:pPr>
        <w:pStyle w:val="EndNoteBibliography"/>
        <w:spacing w:after="0"/>
      </w:pPr>
      <w:r w:rsidRPr="008C3F06">
        <w:t>248.</w:t>
      </w:r>
      <w:r w:rsidRPr="008C3F06">
        <w:tab/>
        <w:t>Nikolaev A, McLaughlin T, O'Leary DD, Tessier-Lavigne M. APP binds DR6 to trigger axon pruning and neuron death via distinct caspases. Nature 2009;457:981-9.</w:t>
      </w:r>
    </w:p>
    <w:p w14:paraId="6B4010F6" w14:textId="77777777" w:rsidR="008C3F06" w:rsidRPr="008C3F06" w:rsidRDefault="008C3F06" w:rsidP="008C3F06">
      <w:pPr>
        <w:pStyle w:val="EndNoteBibliography"/>
        <w:spacing w:after="0"/>
      </w:pPr>
      <w:r w:rsidRPr="008C3F06">
        <w:t>249.</w:t>
      </w:r>
      <w:r w:rsidRPr="008C3F06">
        <w:tab/>
        <w:t>Heppner FL, Ransohoff RM, Becher B. Immune attack: the role of inflammation in Alzheimer disease. Nat Rev Neurosci 2015;16:358-72.</w:t>
      </w:r>
    </w:p>
    <w:p w14:paraId="52504133" w14:textId="77777777" w:rsidR="008C3F06" w:rsidRPr="008C3F06" w:rsidRDefault="008C3F06" w:rsidP="008C3F06">
      <w:pPr>
        <w:pStyle w:val="EndNoteBibliography"/>
        <w:spacing w:after="0"/>
      </w:pPr>
      <w:r w:rsidRPr="008C3F06">
        <w:t>250.</w:t>
      </w:r>
      <w:r w:rsidRPr="008C3F06">
        <w:tab/>
        <w:t>Zotova E, Nicoll JA, Kalaria R, Holmes C, Boche D. Inflammation in Alzheimer's disease: relevance to pathogenesis and therapy. Alzheimers Res Ther 2010;2:1.</w:t>
      </w:r>
    </w:p>
    <w:p w14:paraId="066C917E" w14:textId="77777777" w:rsidR="008C3F06" w:rsidRPr="008C3F06" w:rsidRDefault="008C3F06" w:rsidP="008C3F06">
      <w:pPr>
        <w:pStyle w:val="EndNoteBibliography"/>
        <w:spacing w:after="0"/>
      </w:pPr>
      <w:r w:rsidRPr="008C3F06">
        <w:t>251.</w:t>
      </w:r>
      <w:r w:rsidRPr="008C3F06">
        <w:tab/>
        <w:t>Sommer F, Backhed F. The gut microbiota--masters of host development and physiology. Nat Rev Microbiol 2013;11:227-38.</w:t>
      </w:r>
    </w:p>
    <w:p w14:paraId="0876B1BA" w14:textId="77777777" w:rsidR="008C3F06" w:rsidRPr="008C3F06" w:rsidRDefault="008C3F06" w:rsidP="008C3F06">
      <w:pPr>
        <w:pStyle w:val="EndNoteBibliography"/>
        <w:spacing w:after="0"/>
      </w:pPr>
      <w:r w:rsidRPr="008C3F06">
        <w:t>252.</w:t>
      </w:r>
      <w:r w:rsidRPr="008C3F06">
        <w:tab/>
        <w:t>Tremaroli V, Backhed F. Functional interactions between the gut microbiota and host metabolism. Nature 2012;489:242-9.</w:t>
      </w:r>
    </w:p>
    <w:p w14:paraId="6EB80906" w14:textId="77777777" w:rsidR="008C3F06" w:rsidRPr="008C3F06" w:rsidRDefault="008C3F06" w:rsidP="008C3F06">
      <w:pPr>
        <w:pStyle w:val="EndNoteBibliography"/>
        <w:spacing w:after="0"/>
      </w:pPr>
      <w:r w:rsidRPr="008C3F06">
        <w:t>253.</w:t>
      </w:r>
      <w:r w:rsidRPr="008C3F06">
        <w:tab/>
        <w:t>Claesson MJ, Jeffery IB, Conde S, et al. Gut microbiota composition correlates with diet and health in the elderly. Nature 2012;488:178-84.</w:t>
      </w:r>
    </w:p>
    <w:p w14:paraId="7EDB551C" w14:textId="77777777" w:rsidR="008C3F06" w:rsidRPr="008C3F06" w:rsidRDefault="008C3F06" w:rsidP="008C3F06">
      <w:pPr>
        <w:pStyle w:val="EndNoteBibliography"/>
        <w:spacing w:after="0"/>
      </w:pPr>
      <w:r w:rsidRPr="008C3F06">
        <w:t>254.</w:t>
      </w:r>
      <w:r w:rsidRPr="008C3F06">
        <w:tab/>
        <w:t>Mulak A, Bonaz B. Brain-gut-microbiota axis in Parkinson's disease. World J Gastroenterol 2015;21:10609-20.</w:t>
      </w:r>
    </w:p>
    <w:p w14:paraId="3395F91A" w14:textId="77777777" w:rsidR="008C3F06" w:rsidRPr="00C2040F" w:rsidRDefault="008C3F06" w:rsidP="008C3F06">
      <w:pPr>
        <w:pStyle w:val="EndNoteBibliography"/>
        <w:spacing w:after="0"/>
        <w:rPr>
          <w:lang w:val="es-MX"/>
        </w:rPr>
      </w:pPr>
      <w:r w:rsidRPr="008C3F06">
        <w:t>255.</w:t>
      </w:r>
      <w:r w:rsidRPr="008C3F06">
        <w:tab/>
        <w:t xml:space="preserve">Miyake S, Kim S, Suda W, et al. Dysbiosis in the Gut Microbiota of Patients with Multiple Sclerosis, with a Striking Depletion of Species Belonging to Clostridia XIVa and IV Clusters. </w:t>
      </w:r>
      <w:r w:rsidRPr="00C2040F">
        <w:rPr>
          <w:lang w:val="es-MX"/>
        </w:rPr>
        <w:t>PLoS One 2015;10:e0137429.</w:t>
      </w:r>
    </w:p>
    <w:p w14:paraId="0D69A47F" w14:textId="77777777" w:rsidR="008C3F06" w:rsidRPr="00C2040F" w:rsidRDefault="008C3F06" w:rsidP="008C3F06">
      <w:pPr>
        <w:pStyle w:val="EndNoteBibliography"/>
        <w:spacing w:after="0"/>
        <w:rPr>
          <w:lang w:val="es-MX"/>
        </w:rPr>
      </w:pPr>
      <w:r w:rsidRPr="00C2040F">
        <w:rPr>
          <w:lang w:val="es-MX"/>
        </w:rPr>
        <w:t>256.</w:t>
      </w:r>
      <w:r w:rsidRPr="00C2040F">
        <w:rPr>
          <w:lang w:val="es-MX"/>
        </w:rPr>
        <w:tab/>
        <w:t xml:space="preserve">D'Mello C, Ronaghan N, Zaheer R, et al. </w:t>
      </w:r>
      <w:r w:rsidRPr="008C3F06">
        <w:t xml:space="preserve">Probiotics Improve Inflammation-Associated Sickness Behavior by Altering Communication between the Peripheral Immune System and the Brain. </w:t>
      </w:r>
      <w:r w:rsidRPr="00C2040F">
        <w:rPr>
          <w:lang w:val="es-MX"/>
        </w:rPr>
        <w:t>J Neurosci 2015;35:10821-30.</w:t>
      </w:r>
    </w:p>
    <w:p w14:paraId="3ADBEDA9" w14:textId="77777777" w:rsidR="008C3F06" w:rsidRPr="00C2040F" w:rsidRDefault="008C3F06" w:rsidP="008C3F06">
      <w:pPr>
        <w:pStyle w:val="EndNoteBibliography"/>
        <w:spacing w:after="0"/>
        <w:rPr>
          <w:lang w:val="sv-SE"/>
        </w:rPr>
      </w:pPr>
      <w:r w:rsidRPr="00C2040F">
        <w:rPr>
          <w:lang w:val="es-MX"/>
        </w:rPr>
        <w:t>257.</w:t>
      </w:r>
      <w:r w:rsidRPr="00C2040F">
        <w:rPr>
          <w:lang w:val="es-MX"/>
        </w:rPr>
        <w:tab/>
        <w:t xml:space="preserve">Naseribafrouei A, Hestad K, Avershina E, et al. </w:t>
      </w:r>
      <w:r w:rsidRPr="008C3F06">
        <w:t xml:space="preserve">Correlation between the human fecal microbiota and depression. </w:t>
      </w:r>
      <w:r w:rsidRPr="00C2040F">
        <w:rPr>
          <w:lang w:val="sv-SE"/>
        </w:rPr>
        <w:t>Neurogastroenterol Motil 2014;26:1155-62.</w:t>
      </w:r>
    </w:p>
    <w:p w14:paraId="0AD7F702" w14:textId="77777777" w:rsidR="008C3F06" w:rsidRPr="00C2040F" w:rsidRDefault="008C3F06" w:rsidP="008C3F06">
      <w:pPr>
        <w:pStyle w:val="EndNoteBibliography"/>
        <w:spacing w:after="0"/>
        <w:rPr>
          <w:lang w:val="es-MX"/>
        </w:rPr>
      </w:pPr>
      <w:r w:rsidRPr="00C2040F">
        <w:rPr>
          <w:lang w:val="sv-SE"/>
        </w:rPr>
        <w:t>258.</w:t>
      </w:r>
      <w:r w:rsidRPr="00C2040F">
        <w:rPr>
          <w:lang w:val="sv-SE"/>
        </w:rPr>
        <w:tab/>
        <w:t xml:space="preserve">Kang DW, Park JG, Ilhan ZE, et al. </w:t>
      </w:r>
      <w:r w:rsidRPr="008C3F06">
        <w:t xml:space="preserve">Reduced incidence of Prevotella and other fermenters in intestinal microflora of autistic children. </w:t>
      </w:r>
      <w:r w:rsidRPr="00C2040F">
        <w:rPr>
          <w:lang w:val="es-MX"/>
        </w:rPr>
        <w:t>PLoS One 2013;8:e68322.</w:t>
      </w:r>
    </w:p>
    <w:p w14:paraId="6D42DA21" w14:textId="77777777" w:rsidR="008C3F06" w:rsidRPr="00C2040F" w:rsidRDefault="008C3F06" w:rsidP="008C3F06">
      <w:pPr>
        <w:pStyle w:val="EndNoteBibliography"/>
        <w:spacing w:after="0"/>
        <w:rPr>
          <w:lang w:val="es-MX"/>
        </w:rPr>
      </w:pPr>
      <w:r w:rsidRPr="00C2040F">
        <w:rPr>
          <w:lang w:val="es-MX"/>
        </w:rPr>
        <w:t>259.</w:t>
      </w:r>
      <w:r w:rsidRPr="00C2040F">
        <w:rPr>
          <w:lang w:val="es-MX"/>
        </w:rPr>
        <w:tab/>
        <w:t xml:space="preserve">De Angelis M, Piccolo M, Vannini L, et al. </w:t>
      </w:r>
      <w:r w:rsidRPr="008C3F06">
        <w:t xml:space="preserve">Fecal microbiota and metabolome of children with autism and pervasive developmental disorder not otherwise specified. </w:t>
      </w:r>
      <w:r w:rsidRPr="00C2040F">
        <w:rPr>
          <w:lang w:val="es-MX"/>
        </w:rPr>
        <w:t>PLoS One 2013;8:e76993.</w:t>
      </w:r>
    </w:p>
    <w:p w14:paraId="385F3A7C" w14:textId="77777777" w:rsidR="008C3F06" w:rsidRPr="008C3F06" w:rsidRDefault="008C3F06" w:rsidP="008C3F06">
      <w:pPr>
        <w:pStyle w:val="EndNoteBibliography"/>
        <w:spacing w:after="0"/>
      </w:pPr>
      <w:r w:rsidRPr="00C2040F">
        <w:rPr>
          <w:lang w:val="es-MX"/>
        </w:rPr>
        <w:t>260.</w:t>
      </w:r>
      <w:r w:rsidRPr="00C2040F">
        <w:rPr>
          <w:lang w:val="es-MX"/>
        </w:rPr>
        <w:tab/>
        <w:t xml:space="preserve">Soscia SJ, Kirby JE, Washicosky KJ, et al. </w:t>
      </w:r>
      <w:r w:rsidRPr="008C3F06">
        <w:t>The Alzheimer's disease-associated amyloid beta-protein is an antimicrobial peptide. PLoS One 2010;5:e9505.</w:t>
      </w:r>
    </w:p>
    <w:p w14:paraId="744B2FBE" w14:textId="77777777" w:rsidR="008C3F06" w:rsidRPr="008C3F06" w:rsidRDefault="008C3F06" w:rsidP="008C3F06">
      <w:pPr>
        <w:pStyle w:val="EndNoteBibliography"/>
        <w:spacing w:after="0"/>
      </w:pPr>
      <w:r w:rsidRPr="008C3F06">
        <w:t>261.</w:t>
      </w:r>
      <w:r w:rsidRPr="008C3F06">
        <w:tab/>
        <w:t>Kumar DK, Choi SH, Washicosky KJ, et al. Amyloid-beta peptide protects against microbial infection in mouse and worm models of Alzheimer's disease. Sci Transl Med 2016;8:340ra72.</w:t>
      </w:r>
    </w:p>
    <w:p w14:paraId="6AD829D4" w14:textId="77777777" w:rsidR="008C3F06" w:rsidRPr="008C3F06" w:rsidRDefault="008C3F06" w:rsidP="008C3F06">
      <w:pPr>
        <w:pStyle w:val="EndNoteBibliography"/>
        <w:spacing w:after="0"/>
      </w:pPr>
      <w:r w:rsidRPr="008C3F06">
        <w:lastRenderedPageBreak/>
        <w:t>262.</w:t>
      </w:r>
      <w:r w:rsidRPr="008C3F06">
        <w:tab/>
        <w:t>Pisa D, Alonso R, Rabano A, Rodal I, Carrasco L. Different Brain Regions are Infected with Fungi in Alzheimer's Disease. Sci Rep 2015;5:15015.</w:t>
      </w:r>
    </w:p>
    <w:p w14:paraId="5F209946" w14:textId="77777777" w:rsidR="008C3F06" w:rsidRPr="008C3F06" w:rsidRDefault="008C3F06" w:rsidP="008C3F06">
      <w:pPr>
        <w:pStyle w:val="EndNoteBibliography"/>
        <w:spacing w:after="0"/>
      </w:pPr>
      <w:r w:rsidRPr="008C3F06">
        <w:t>263.</w:t>
      </w:r>
      <w:r w:rsidRPr="008C3F06">
        <w:tab/>
        <w:t>Harach T, Marungruang N, Duthilleul N, et al. Reduction of Abeta amyloid pathology in APPPS1 transgenic mice in the absence of gut microbiota. Sci Rep 2017;7:41802.</w:t>
      </w:r>
    </w:p>
    <w:p w14:paraId="55811CC7" w14:textId="77777777" w:rsidR="008C3F06" w:rsidRPr="008C3F06" w:rsidRDefault="008C3F06" w:rsidP="008C3F06">
      <w:pPr>
        <w:pStyle w:val="EndNoteBibliography"/>
        <w:spacing w:after="0"/>
      </w:pPr>
      <w:r w:rsidRPr="008C3F06">
        <w:t>264.</w:t>
      </w:r>
      <w:r w:rsidRPr="008C3F06">
        <w:tab/>
        <w:t>Cattaneo A, Cattane N, Galluzzi S, et al. Association of brain amyloidosis with pro-inflammatory gut bacterial taxa and peripheral inflammation markers in cognitively impaired elderly. Neurobiol Aging 2017;49:60-8.</w:t>
      </w:r>
    </w:p>
    <w:p w14:paraId="2704B744" w14:textId="77777777" w:rsidR="008C3F06" w:rsidRPr="008C3F06" w:rsidRDefault="008C3F06" w:rsidP="008C3F06">
      <w:pPr>
        <w:pStyle w:val="EndNoteBibliography"/>
        <w:spacing w:after="0"/>
      </w:pPr>
      <w:r w:rsidRPr="008C3F06">
        <w:t>265.</w:t>
      </w:r>
      <w:r w:rsidRPr="008C3F06">
        <w:tab/>
        <w:t>Kamer AR, Craig RG, Dasanayake AP, Brys M, Glodzik-Sobanska L, de Leon MJ. Inflammation and Alzheimer's disease: possible role of periodontal diseases. Alzheimers Dement 2008;4:242-50.</w:t>
      </w:r>
    </w:p>
    <w:p w14:paraId="0BED4AD7" w14:textId="77777777" w:rsidR="008C3F06" w:rsidRPr="00C2040F" w:rsidRDefault="008C3F06" w:rsidP="008C3F06">
      <w:pPr>
        <w:pStyle w:val="EndNoteBibliography"/>
        <w:spacing w:after="0"/>
        <w:rPr>
          <w:lang w:val="es-MX"/>
        </w:rPr>
      </w:pPr>
      <w:r w:rsidRPr="00C2040F">
        <w:rPr>
          <w:lang w:val="es-MX"/>
        </w:rPr>
        <w:t>266.</w:t>
      </w:r>
      <w:r w:rsidRPr="00C2040F">
        <w:rPr>
          <w:lang w:val="es-MX"/>
        </w:rPr>
        <w:tab/>
        <w:t xml:space="preserve">Franzosa EA, Huang K, Meadow JF, et al. </w:t>
      </w:r>
      <w:r w:rsidRPr="008C3F06">
        <w:t xml:space="preserve">Identifying personal microbiomes using metagenomic codes. </w:t>
      </w:r>
      <w:r w:rsidRPr="00C2040F">
        <w:rPr>
          <w:lang w:val="es-MX"/>
        </w:rPr>
        <w:t>Proc Natl Acad Sci U S A 2015;112:E2930-8.</w:t>
      </w:r>
    </w:p>
    <w:p w14:paraId="7B5255AA" w14:textId="77777777" w:rsidR="008C3F06" w:rsidRPr="008C3F06" w:rsidRDefault="008C3F06" w:rsidP="008C3F06">
      <w:pPr>
        <w:pStyle w:val="EndNoteBibliography"/>
        <w:spacing w:after="0"/>
      </w:pPr>
      <w:r w:rsidRPr="00C2040F">
        <w:rPr>
          <w:lang w:val="es-MX"/>
        </w:rPr>
        <w:t>267.</w:t>
      </w:r>
      <w:r w:rsidRPr="00C2040F">
        <w:rPr>
          <w:lang w:val="es-MX"/>
        </w:rPr>
        <w:tab/>
        <w:t xml:space="preserve">Akbari E, Asemi Z, Daneshvar Kakhaki R, et al. </w:t>
      </w:r>
      <w:r w:rsidRPr="008C3F06">
        <w:t>Effect of Probiotic Supplementation on Cognitive Function and Metabolic Status in Alzheimer's Disease: A Randomized, Double-Blind and Controlled Trial. Front Aging Neurosci 2016;8:256.</w:t>
      </w:r>
    </w:p>
    <w:p w14:paraId="35060702" w14:textId="77777777" w:rsidR="008C3F06" w:rsidRPr="008C3F06" w:rsidRDefault="008C3F06" w:rsidP="008C3F06">
      <w:pPr>
        <w:pStyle w:val="EndNoteBibliography"/>
        <w:spacing w:after="0"/>
      </w:pPr>
      <w:r w:rsidRPr="008C3F06">
        <w:t>268.</w:t>
      </w:r>
      <w:r w:rsidRPr="008C3F06">
        <w:tab/>
        <w:t>Jarosz-Griffiths HH, Noble E, Rushworth JV, Hooper NM. Amyloid-β Receptors: The Good, the Bad, and the Prion Protein. Journal of Biological Chemistry 2015;291:3174-83.</w:t>
      </w:r>
    </w:p>
    <w:p w14:paraId="53875055" w14:textId="77777777" w:rsidR="008C3F06" w:rsidRPr="008C3F06" w:rsidRDefault="008C3F06" w:rsidP="008C3F06">
      <w:pPr>
        <w:pStyle w:val="EndNoteBibliography"/>
        <w:spacing w:after="0"/>
      </w:pPr>
      <w:r w:rsidRPr="008C3F06">
        <w:t>269.</w:t>
      </w:r>
      <w:r w:rsidRPr="008C3F06">
        <w:tab/>
        <w:t>Miklossy J, Qing H, Radenovic A, et al. Beta amyloid and hyperphosphorylated tau deposits in the pancreas in type 2 diabetes. Neurobiology of Aging 2010;31:1503-15.</w:t>
      </w:r>
    </w:p>
    <w:p w14:paraId="2CA2A85B" w14:textId="77777777" w:rsidR="008C3F06" w:rsidRPr="008C3F06" w:rsidRDefault="008C3F06" w:rsidP="008C3F06">
      <w:pPr>
        <w:pStyle w:val="EndNoteBibliography"/>
        <w:spacing w:after="0"/>
      </w:pPr>
      <w:r w:rsidRPr="008C3F06">
        <w:t>270.</w:t>
      </w:r>
      <w:r w:rsidRPr="008C3F06">
        <w:tab/>
        <w:t>Roher AE, Cribbs DH, Kim RC, et al. Bapineuzumab alters abeta composition: implications for the amyloid cascade hypothesis and anti-amyloid immunotherapy. PloS one 2013;8:e59735.</w:t>
      </w:r>
    </w:p>
    <w:p w14:paraId="5AF188DD" w14:textId="77777777" w:rsidR="008C3F06" w:rsidRPr="00C2040F" w:rsidRDefault="008C3F06" w:rsidP="008C3F06">
      <w:pPr>
        <w:pStyle w:val="EndNoteBibliography"/>
        <w:spacing w:after="0"/>
        <w:rPr>
          <w:lang w:val="es-MX"/>
        </w:rPr>
      </w:pPr>
      <w:r w:rsidRPr="008C3F06">
        <w:t>271.</w:t>
      </w:r>
      <w:r w:rsidRPr="008C3F06">
        <w:tab/>
        <w:t xml:space="preserve">Yang Y, Wu Y, Zhang S, Song W. High Glucose Promotes Aβ Production by Inhibiting APP Degradation. </w:t>
      </w:r>
      <w:r w:rsidRPr="00C2040F">
        <w:rPr>
          <w:lang w:val="es-MX"/>
        </w:rPr>
        <w:t>PLoS ONE 2013;8:e69824.</w:t>
      </w:r>
    </w:p>
    <w:p w14:paraId="2A5EA16A" w14:textId="77777777" w:rsidR="008C3F06" w:rsidRPr="008C3F06" w:rsidRDefault="008C3F06" w:rsidP="008C3F06">
      <w:pPr>
        <w:pStyle w:val="EndNoteBibliography"/>
        <w:spacing w:after="0"/>
      </w:pPr>
      <w:r w:rsidRPr="00C2040F">
        <w:rPr>
          <w:lang w:val="es-MX"/>
        </w:rPr>
        <w:t>272.</w:t>
      </w:r>
      <w:r w:rsidRPr="00C2040F">
        <w:rPr>
          <w:lang w:val="es-MX"/>
        </w:rPr>
        <w:tab/>
        <w:t xml:space="preserve">Takeda S, Sato N, Uchio-Yamada K, et al. </w:t>
      </w:r>
      <w:r w:rsidRPr="008C3F06">
        <w:t>Diabetes-accelerated memory dysfunction via cerebrovascular inflammation and Abeta deposition in an Alzheimer mouse model with diabetes. Proc Natl Acad Sci U S A 2010;107:7036-41.</w:t>
      </w:r>
    </w:p>
    <w:p w14:paraId="673B5BE5" w14:textId="77777777" w:rsidR="008C3F06" w:rsidRPr="008C3F06" w:rsidRDefault="008C3F06" w:rsidP="008C3F06">
      <w:pPr>
        <w:pStyle w:val="EndNoteBibliography"/>
        <w:spacing w:after="0"/>
      </w:pPr>
      <w:r w:rsidRPr="008C3F06">
        <w:t>273.</w:t>
      </w:r>
      <w:r w:rsidRPr="008C3F06">
        <w:tab/>
        <w:t>Bharadwaj P, Solomon T, Malajczuk CJ, et al. Role of the cell membrane interface in modulating production and uptake of Alzheimer's beta amyloid protein. Biochimica et biophysica acta 2018.</w:t>
      </w:r>
    </w:p>
    <w:p w14:paraId="6C5E0540" w14:textId="77777777" w:rsidR="008C3F06" w:rsidRPr="00C2040F" w:rsidRDefault="008C3F06" w:rsidP="008C3F06">
      <w:pPr>
        <w:pStyle w:val="EndNoteBibliography"/>
        <w:spacing w:after="0"/>
        <w:rPr>
          <w:lang w:val="es-MX"/>
        </w:rPr>
      </w:pPr>
      <w:r w:rsidRPr="008C3F06">
        <w:t>274.</w:t>
      </w:r>
      <w:r w:rsidRPr="008C3F06">
        <w:tab/>
        <w:t xml:space="preserve">Balczon R. The identification, purification, and characterization of a pancreatic beta-cell form of the microtubule adenosine triphosphatase kinesin. </w:t>
      </w:r>
      <w:r w:rsidRPr="00C2040F">
        <w:rPr>
          <w:lang w:val="es-MX"/>
        </w:rPr>
        <w:t>Endocrinology 1992;131:331-6.</w:t>
      </w:r>
    </w:p>
    <w:p w14:paraId="02B3D058" w14:textId="77777777" w:rsidR="008C3F06" w:rsidRPr="00C2040F" w:rsidRDefault="008C3F06" w:rsidP="008C3F06">
      <w:pPr>
        <w:pStyle w:val="EndNoteBibliography"/>
        <w:spacing w:after="0"/>
        <w:rPr>
          <w:lang w:val="es-MX"/>
        </w:rPr>
      </w:pPr>
      <w:r w:rsidRPr="00C2040F">
        <w:rPr>
          <w:lang w:val="es-MX"/>
        </w:rPr>
        <w:t>275.</w:t>
      </w:r>
      <w:r w:rsidRPr="00C2040F">
        <w:rPr>
          <w:lang w:val="es-MX"/>
        </w:rPr>
        <w:tab/>
        <w:t xml:space="preserve">Alvim RO, Cheuhen MR, Machado SR, Sousa AGP, Santos PCJL. </w:t>
      </w:r>
      <w:r w:rsidRPr="008C3F06">
        <w:t xml:space="preserve">General aspects of muscle glucose uptake. </w:t>
      </w:r>
      <w:r w:rsidRPr="00C2040F">
        <w:rPr>
          <w:lang w:val="es-MX"/>
        </w:rPr>
        <w:t>Anais da Academia Brasileira de Ciências 2015;87:351-68.</w:t>
      </w:r>
    </w:p>
    <w:p w14:paraId="1A56AA42" w14:textId="77777777" w:rsidR="008C3F06" w:rsidRPr="008C3F06" w:rsidRDefault="008C3F06" w:rsidP="008C3F06">
      <w:pPr>
        <w:pStyle w:val="EndNoteBibliography"/>
        <w:spacing w:after="0"/>
      </w:pPr>
      <w:r w:rsidRPr="00C2040F">
        <w:rPr>
          <w:lang w:val="es-MX"/>
        </w:rPr>
        <w:t>276.</w:t>
      </w:r>
      <w:r w:rsidRPr="00C2040F">
        <w:rPr>
          <w:lang w:val="es-MX"/>
        </w:rPr>
        <w:tab/>
        <w:t xml:space="preserve">Emoto M, Langille SE, Czech MP. </w:t>
      </w:r>
      <w:r w:rsidRPr="008C3F06">
        <w:t>A Role for Kinesin in Insulin-stimulated GLUT4 Glucose Transporter Translocation in 3T3-L1 Adipocytes. Journal of Biological Chemistry 2001;276:10677-82.</w:t>
      </w:r>
    </w:p>
    <w:p w14:paraId="0527EA88" w14:textId="77777777" w:rsidR="008C3F06" w:rsidRPr="008C3F06" w:rsidRDefault="008C3F06" w:rsidP="008C3F06">
      <w:pPr>
        <w:pStyle w:val="EndNoteBibliography"/>
        <w:spacing w:after="0"/>
      </w:pPr>
      <w:r w:rsidRPr="008C3F06">
        <w:t>277.</w:t>
      </w:r>
      <w:r w:rsidRPr="008C3F06">
        <w:tab/>
        <w:t>Olson AL, Trumbly AR, Gibson GV. Insulin-mediated GLUT4 Translocation Is Dependent on the Microtubule Network. Journal of Biological Chemistry 2001;276:10706-14.</w:t>
      </w:r>
    </w:p>
    <w:p w14:paraId="7C0F6D91" w14:textId="77777777" w:rsidR="008C3F06" w:rsidRPr="008C3F06" w:rsidRDefault="008C3F06" w:rsidP="008C3F06">
      <w:pPr>
        <w:pStyle w:val="EndNoteBibliography"/>
        <w:spacing w:after="0"/>
      </w:pPr>
      <w:r w:rsidRPr="008C3F06">
        <w:lastRenderedPageBreak/>
        <w:t>278.</w:t>
      </w:r>
      <w:r w:rsidRPr="008C3F06">
        <w:tab/>
        <w:t>Porte D, Baskin DG, Schwartz MW. Insulin Signaling in the Central Nervous System: A Critical Role in Metabolic Homeostasis and Disease From C. elegans to Humans. Diabetes 2005;54:1264-76.</w:t>
      </w:r>
    </w:p>
    <w:p w14:paraId="674025E6" w14:textId="77777777" w:rsidR="008C3F06" w:rsidRPr="008C3F06" w:rsidRDefault="008C3F06" w:rsidP="008C3F06">
      <w:pPr>
        <w:pStyle w:val="EndNoteBibliography"/>
        <w:spacing w:after="0"/>
      </w:pPr>
      <w:r w:rsidRPr="008C3F06">
        <w:t>279.</w:t>
      </w:r>
      <w:r w:rsidRPr="008C3F06">
        <w:tab/>
        <w:t>Yin F, Yao J, Sancheti H, et al. The perimenopausal aging transition in the female rat brain: decline in bioenergetic systems and synaptic plasticity. Neurobiology of Aging 2015;36:2282-95.</w:t>
      </w:r>
    </w:p>
    <w:p w14:paraId="446FFCBD" w14:textId="77777777" w:rsidR="008C3F06" w:rsidRPr="00C2040F" w:rsidRDefault="008C3F06" w:rsidP="008C3F06">
      <w:pPr>
        <w:pStyle w:val="EndNoteBibliography"/>
        <w:spacing w:after="0"/>
        <w:rPr>
          <w:lang w:val="es-MX"/>
        </w:rPr>
      </w:pPr>
      <w:r w:rsidRPr="008C3F06">
        <w:t>280.</w:t>
      </w:r>
      <w:r w:rsidRPr="008C3F06">
        <w:tab/>
        <w:t xml:space="preserve">Moreira PI, Santos MS, Sena C, Seica R, Oliveira CR. Insulin protects against amyloid beta-peptide toxicity in brain mitochondria of diabetic rats. </w:t>
      </w:r>
      <w:r w:rsidRPr="00C2040F">
        <w:rPr>
          <w:lang w:val="es-MX"/>
        </w:rPr>
        <w:t>Neurobiol Dis 2005;18:628-37.</w:t>
      </w:r>
    </w:p>
    <w:p w14:paraId="74DFE00F" w14:textId="77777777" w:rsidR="008C3F06" w:rsidRPr="008C3F06" w:rsidRDefault="008C3F06" w:rsidP="008C3F06">
      <w:pPr>
        <w:pStyle w:val="EndNoteBibliography"/>
        <w:spacing w:after="0"/>
      </w:pPr>
      <w:r w:rsidRPr="00C2040F">
        <w:rPr>
          <w:lang w:val="es-MX"/>
        </w:rPr>
        <w:t>281.</w:t>
      </w:r>
      <w:r w:rsidRPr="00C2040F">
        <w:rPr>
          <w:lang w:val="es-MX"/>
        </w:rPr>
        <w:tab/>
        <w:t xml:space="preserve">Duarte AI, Proenca T, Oliveira CR, Santos MS, Rego AC. </w:t>
      </w:r>
      <w:r w:rsidRPr="008C3F06">
        <w:t>Insulin Restores Metabolic Function in Cultured Cortical Neurons Subjected to Oxidative Stress. Diabetes 2006;55:2863-70.</w:t>
      </w:r>
    </w:p>
    <w:p w14:paraId="7E183E8C" w14:textId="77777777" w:rsidR="008C3F06" w:rsidRPr="00C2040F" w:rsidRDefault="008C3F06" w:rsidP="008C3F06">
      <w:pPr>
        <w:pStyle w:val="EndNoteBibliography"/>
        <w:spacing w:after="0"/>
        <w:rPr>
          <w:lang w:val="es-MX"/>
        </w:rPr>
      </w:pPr>
      <w:r w:rsidRPr="008C3F06">
        <w:t>282.</w:t>
      </w:r>
      <w:r w:rsidRPr="008C3F06">
        <w:tab/>
        <w:t xml:space="preserve">Santos RX, Correia SC, Alves MG, et al. Insulin therapy modulates mitochondrial dynamics and biogenesis, autophagy and tau protein phosphorylation in the brain of type 1 diabetic rats. </w:t>
      </w:r>
      <w:r w:rsidRPr="00C2040F">
        <w:rPr>
          <w:lang w:val="es-MX"/>
        </w:rPr>
        <w:t>Biochim Biophys Acta 2014;1842:1154-66.</w:t>
      </w:r>
    </w:p>
    <w:p w14:paraId="28A66983" w14:textId="77777777" w:rsidR="008C3F06" w:rsidRPr="00C2040F" w:rsidRDefault="008C3F06" w:rsidP="008C3F06">
      <w:pPr>
        <w:pStyle w:val="EndNoteBibliography"/>
        <w:spacing w:after="0"/>
        <w:rPr>
          <w:lang w:val="es-MX"/>
        </w:rPr>
      </w:pPr>
      <w:r w:rsidRPr="00C2040F">
        <w:rPr>
          <w:lang w:val="es-MX"/>
        </w:rPr>
        <w:t>283.</w:t>
      </w:r>
      <w:r w:rsidRPr="00C2040F">
        <w:rPr>
          <w:lang w:val="es-MX"/>
        </w:rPr>
        <w:tab/>
        <w:t xml:space="preserve">Duarte AI, Santos MS, Oliveira CR, Rego AC. </w:t>
      </w:r>
      <w:r w:rsidRPr="008C3F06">
        <w:t xml:space="preserve">Insulin neuroprotection against oxidative stress in cortical neurons--involvement of uric acid and glutathione antioxidant defenses. </w:t>
      </w:r>
      <w:r w:rsidRPr="00C2040F">
        <w:rPr>
          <w:lang w:val="es-MX"/>
        </w:rPr>
        <w:t>Free Radic Biol Med 2005;39:876-89.</w:t>
      </w:r>
    </w:p>
    <w:p w14:paraId="60059B7B" w14:textId="77777777" w:rsidR="008C3F06" w:rsidRPr="00C2040F" w:rsidRDefault="008C3F06" w:rsidP="008C3F06">
      <w:pPr>
        <w:pStyle w:val="EndNoteBibliography"/>
        <w:spacing w:after="0"/>
        <w:rPr>
          <w:lang w:val="es-MX"/>
        </w:rPr>
      </w:pPr>
      <w:r w:rsidRPr="00C2040F">
        <w:rPr>
          <w:lang w:val="es-MX"/>
        </w:rPr>
        <w:t>284.</w:t>
      </w:r>
      <w:r w:rsidRPr="00C2040F">
        <w:rPr>
          <w:lang w:val="es-MX"/>
        </w:rPr>
        <w:tab/>
        <w:t xml:space="preserve">Duarte AI, Santos P, Oliveira CR, Santos MS, Rego AC. </w:t>
      </w:r>
      <w:r w:rsidRPr="008C3F06">
        <w:t xml:space="preserve">Insulin neuroprotection against oxidative stress is mediated by Akt and GSK-3beta signaling pathways and changes in protein expression. </w:t>
      </w:r>
      <w:r w:rsidRPr="00C2040F">
        <w:rPr>
          <w:lang w:val="es-MX"/>
        </w:rPr>
        <w:t>Biochim Biophys Acta 2008;1783:994-1002.</w:t>
      </w:r>
    </w:p>
    <w:p w14:paraId="65CE4C9C" w14:textId="77777777" w:rsidR="008C3F06" w:rsidRPr="008C3F06" w:rsidRDefault="008C3F06" w:rsidP="008C3F06">
      <w:pPr>
        <w:pStyle w:val="EndNoteBibliography"/>
        <w:spacing w:after="0"/>
      </w:pPr>
      <w:r w:rsidRPr="00C2040F">
        <w:rPr>
          <w:lang w:val="es-MX"/>
        </w:rPr>
        <w:t>285.</w:t>
      </w:r>
      <w:r w:rsidRPr="00C2040F">
        <w:rPr>
          <w:lang w:val="es-MX"/>
        </w:rPr>
        <w:tab/>
        <w:t xml:space="preserve">Duarte AI, Santos MS, Seica R, Oliveira CR. </w:t>
      </w:r>
      <w:r w:rsidRPr="008C3F06">
        <w:t>Oxidative Stress Affects Synaptosomal  -Aminobutyric Acid and Glutamate Transport in Diabetic Rats: The Role of Insulin. Diabetes 2004;53:2110-6.</w:t>
      </w:r>
    </w:p>
    <w:p w14:paraId="37C84346" w14:textId="77777777" w:rsidR="008C3F06" w:rsidRPr="008C3F06" w:rsidRDefault="008C3F06" w:rsidP="008C3F06">
      <w:pPr>
        <w:pStyle w:val="EndNoteBibliography"/>
        <w:spacing w:after="0"/>
      </w:pPr>
      <w:r w:rsidRPr="008C3F06">
        <w:t>286.</w:t>
      </w:r>
      <w:r w:rsidRPr="008C3F06">
        <w:tab/>
        <w:t>Duarte AI, Santos MS, Seiça R, Oliveira CRd. Insulin affects synaptosomal GABA and glutamate transport under oxidative stress conditions. Brain Research 2003;977:23-30.</w:t>
      </w:r>
    </w:p>
    <w:p w14:paraId="0A609390" w14:textId="77777777" w:rsidR="008C3F06" w:rsidRPr="00C2040F" w:rsidRDefault="008C3F06" w:rsidP="008C3F06">
      <w:pPr>
        <w:pStyle w:val="EndNoteBibliography"/>
        <w:spacing w:after="0"/>
        <w:rPr>
          <w:lang w:val="es-MX"/>
        </w:rPr>
      </w:pPr>
      <w:r w:rsidRPr="008C3F06">
        <w:t>287.</w:t>
      </w:r>
      <w:r w:rsidRPr="008C3F06">
        <w:tab/>
        <w:t xml:space="preserve">De Felice FG, Benedict C. A Key Role of Insulin Receptors in Memory: Figure 1. </w:t>
      </w:r>
      <w:r w:rsidRPr="00C2040F">
        <w:rPr>
          <w:lang w:val="es-MX"/>
        </w:rPr>
        <w:t>Diabetes 2015;64:3653-5.</w:t>
      </w:r>
    </w:p>
    <w:p w14:paraId="3A11E59F" w14:textId="77777777" w:rsidR="008C3F06" w:rsidRPr="00C2040F" w:rsidRDefault="008C3F06" w:rsidP="008C3F06">
      <w:pPr>
        <w:pStyle w:val="EndNoteBibliography"/>
        <w:spacing w:after="0"/>
        <w:rPr>
          <w:lang w:val="sv-SE"/>
        </w:rPr>
      </w:pPr>
      <w:r w:rsidRPr="00C2040F">
        <w:rPr>
          <w:lang w:val="es-MX"/>
        </w:rPr>
        <w:t>288.</w:t>
      </w:r>
      <w:r w:rsidRPr="00C2040F">
        <w:rPr>
          <w:lang w:val="es-MX"/>
        </w:rPr>
        <w:tab/>
        <w:t xml:space="preserve">Rodriguez-Rodriguez P, Sandebring-Matton A, Merino-Serrais P, et al. </w:t>
      </w:r>
      <w:r w:rsidRPr="008C3F06">
        <w:t xml:space="preserve">Tau hyperphosphorylation induces oligomeric insulin accumulation and insulin resistance in neurons. </w:t>
      </w:r>
      <w:r w:rsidRPr="00C2040F">
        <w:rPr>
          <w:lang w:val="sv-SE"/>
        </w:rPr>
        <w:t>Brain 2017;140:3269-85.</w:t>
      </w:r>
    </w:p>
    <w:p w14:paraId="19E70373" w14:textId="77777777" w:rsidR="008C3F06" w:rsidRPr="008C3F06" w:rsidRDefault="008C3F06" w:rsidP="008C3F06">
      <w:pPr>
        <w:pStyle w:val="EndNoteBibliography"/>
        <w:spacing w:after="0"/>
      </w:pPr>
      <w:r w:rsidRPr="00C2040F">
        <w:rPr>
          <w:lang w:val="sv-SE"/>
        </w:rPr>
        <w:t>289.</w:t>
      </w:r>
      <w:r w:rsidRPr="00C2040F">
        <w:rPr>
          <w:lang w:val="sv-SE"/>
        </w:rPr>
        <w:tab/>
        <w:t xml:space="preserve">Kullmann S, Heni M, Hallschmid M, Fritsche A, Preissl H, Häring H-U. </w:t>
      </w:r>
      <w:r w:rsidRPr="008C3F06">
        <w:t>Brain Insulin Resistance at the Crossroads of Metabolic and Cognitive Disorders in Humans. Physiological Reviews 2016;96:1169-209.</w:t>
      </w:r>
    </w:p>
    <w:p w14:paraId="1C744A27" w14:textId="77777777" w:rsidR="008C3F06" w:rsidRPr="008C3F06" w:rsidRDefault="008C3F06" w:rsidP="008C3F06">
      <w:pPr>
        <w:pStyle w:val="EndNoteBibliography"/>
        <w:spacing w:after="0"/>
      </w:pPr>
      <w:r w:rsidRPr="008C3F06">
        <w:t>290.</w:t>
      </w:r>
      <w:r w:rsidRPr="008C3F06">
        <w:tab/>
        <w:t>Zhao L, Mao Z, Woody SK, Brinton RD. Sex differences in metabolic aging of the brain: insights into female susceptibility to Alzheimer's disease. Neurobiology of Aging 2016;42:69-79.</w:t>
      </w:r>
    </w:p>
    <w:p w14:paraId="198B2395" w14:textId="77777777" w:rsidR="008C3F06" w:rsidRPr="008C3F06" w:rsidRDefault="008C3F06" w:rsidP="008C3F06">
      <w:pPr>
        <w:pStyle w:val="EndNoteBibliography"/>
        <w:spacing w:after="0"/>
      </w:pPr>
      <w:r w:rsidRPr="008C3F06">
        <w:t>291.</w:t>
      </w:r>
      <w:r w:rsidRPr="008C3F06">
        <w:tab/>
        <w:t>Brinton RD, Yao J, Yin F, Mack WJ, Cadenas E. Perimenopause as a neurological transition state. Nature Reviews Endocrinology 2015;11:393-405.</w:t>
      </w:r>
    </w:p>
    <w:p w14:paraId="2ECEF05C" w14:textId="77777777" w:rsidR="008C3F06" w:rsidRPr="008C3F06" w:rsidRDefault="008C3F06" w:rsidP="008C3F06">
      <w:pPr>
        <w:pStyle w:val="EndNoteBibliography"/>
        <w:spacing w:after="0"/>
      </w:pPr>
      <w:r w:rsidRPr="008C3F06">
        <w:t>292.</w:t>
      </w:r>
      <w:r w:rsidRPr="008C3F06">
        <w:tab/>
        <w:t>Swerdlow RH, Burns JM, Khan SM. The Alzheimer's disease mitochondrial cascade hypothesis: Progress and perspectives. Biochimica et Biophysica Acta (BBA) - Molecular Basis of Disease 2014;1842:1219-31.</w:t>
      </w:r>
    </w:p>
    <w:p w14:paraId="211D7E54" w14:textId="77777777" w:rsidR="008C3F06" w:rsidRPr="008C3F06" w:rsidRDefault="008C3F06" w:rsidP="008C3F06">
      <w:pPr>
        <w:pStyle w:val="EndNoteBibliography"/>
        <w:spacing w:after="0"/>
      </w:pPr>
      <w:r w:rsidRPr="008C3F06">
        <w:t>293.</w:t>
      </w:r>
      <w:r w:rsidRPr="008C3F06">
        <w:tab/>
        <w:t>Kandimalla R, Thirumala V, Reddy PH. Is Alzheimer's disease a Type 3 Diabetes? A critical appraisal. Biochimica et Biophysica Acta (BBA) - Molecular Basis of Disease 2017;1863:1078-89.</w:t>
      </w:r>
    </w:p>
    <w:p w14:paraId="7EBC3A0B" w14:textId="77777777" w:rsidR="008C3F06" w:rsidRPr="008C3F06" w:rsidRDefault="008C3F06" w:rsidP="008C3F06">
      <w:pPr>
        <w:pStyle w:val="EndNoteBibliography"/>
        <w:spacing w:after="0"/>
      </w:pPr>
      <w:r w:rsidRPr="008C3F06">
        <w:lastRenderedPageBreak/>
        <w:t>294.</w:t>
      </w:r>
      <w:r w:rsidRPr="008C3F06">
        <w:tab/>
        <w:t>Winblad B, Qiu C, Ballard C, Johansson G. Evidence-based prevention and treatment of dementia – Authors' reply. The Lancet Neurology 2016;15:1007-8.</w:t>
      </w:r>
    </w:p>
    <w:p w14:paraId="53066BB0" w14:textId="77777777" w:rsidR="008C3F06" w:rsidRPr="008C3F06" w:rsidRDefault="008C3F06" w:rsidP="008C3F06">
      <w:pPr>
        <w:pStyle w:val="EndNoteBibliography"/>
        <w:spacing w:after="0"/>
      </w:pPr>
      <w:r w:rsidRPr="008C3F06">
        <w:t>295.</w:t>
      </w:r>
      <w:r w:rsidRPr="008C3F06">
        <w:tab/>
        <w:t>Pearson-Leary J, Jahagirdar V, Sage J, McNay EC. Insulin modulates hippocampally-mediated spatial working memory via glucose transporter-4. Behavioural Brain Research 2018;338:32-9.</w:t>
      </w:r>
    </w:p>
    <w:p w14:paraId="1512369F" w14:textId="77777777" w:rsidR="008C3F06" w:rsidRPr="008C3F06" w:rsidRDefault="008C3F06" w:rsidP="008C3F06">
      <w:pPr>
        <w:pStyle w:val="EndNoteBibliography"/>
        <w:spacing w:after="0"/>
      </w:pPr>
      <w:r w:rsidRPr="008C3F06">
        <w:t>296.</w:t>
      </w:r>
      <w:r w:rsidRPr="008C3F06">
        <w:tab/>
        <w:t>Winkler EA, Nishida Y, Sagare AP, et al. GLUT1 reductions exacerbate Alzheimer's disease vasculo-neuronal dysfunction and degeneration. Nature Neuroscience 2015;18:521-30.</w:t>
      </w:r>
    </w:p>
    <w:p w14:paraId="292DD6BE" w14:textId="77777777" w:rsidR="008C3F06" w:rsidRPr="008C3F06" w:rsidRDefault="008C3F06" w:rsidP="008C3F06">
      <w:pPr>
        <w:pStyle w:val="EndNoteBibliography"/>
        <w:spacing w:after="0"/>
      </w:pPr>
      <w:r w:rsidRPr="008C3F06">
        <w:t>297.</w:t>
      </w:r>
      <w:r w:rsidRPr="008C3F06">
        <w:tab/>
        <w:t>Kapogiannis D, Mattson MP. Disrupted energy metabolism and neuronal circuit dysfunction in cognitive impairment and Alzheimer's disease. The Lancet Neurology 2011;10:187-98.</w:t>
      </w:r>
    </w:p>
    <w:p w14:paraId="0E333002" w14:textId="77777777" w:rsidR="008C3F06" w:rsidRPr="008C3F06" w:rsidRDefault="008C3F06" w:rsidP="008C3F06">
      <w:pPr>
        <w:pStyle w:val="EndNoteBibliography"/>
        <w:spacing w:after="0"/>
      </w:pPr>
      <w:r w:rsidRPr="008C3F06">
        <w:t>298.</w:t>
      </w:r>
      <w:r w:rsidRPr="008C3F06">
        <w:tab/>
        <w:t>Cunnane S, Nugent S, Roy M, et al. Brain fuel metabolism, aging, and Alzheimer's disease. Nutrition 2011;27:3-20.</w:t>
      </w:r>
    </w:p>
    <w:p w14:paraId="4753A5AA" w14:textId="77777777" w:rsidR="008C3F06" w:rsidRPr="00C2040F" w:rsidRDefault="008C3F06" w:rsidP="008C3F06">
      <w:pPr>
        <w:pStyle w:val="EndNoteBibliography"/>
        <w:spacing w:after="0"/>
        <w:rPr>
          <w:lang w:val="sv-SE"/>
        </w:rPr>
      </w:pPr>
      <w:r w:rsidRPr="008C3F06">
        <w:t>299.</w:t>
      </w:r>
      <w:r w:rsidRPr="008C3F06">
        <w:tab/>
        <w:t xml:space="preserve">Calkins MJ, Manczak M, Mao P, Shirendeb U, Reddy PH. Impaired mitochondrial biogenesis, defective axonal transport of mitochondria, abnormal mitochondrial dynamics and synaptic degeneration in a mouse model of Alzheimer's disease. </w:t>
      </w:r>
      <w:r w:rsidRPr="00C2040F">
        <w:rPr>
          <w:lang w:val="sv-SE"/>
        </w:rPr>
        <w:t>Hum Mol Genet 2011;20:4515-29.</w:t>
      </w:r>
    </w:p>
    <w:p w14:paraId="6B90DCE1" w14:textId="77777777" w:rsidR="008C3F06" w:rsidRPr="008C3F06" w:rsidRDefault="008C3F06" w:rsidP="008C3F06">
      <w:pPr>
        <w:pStyle w:val="EndNoteBibliography"/>
        <w:spacing w:after="0"/>
      </w:pPr>
      <w:r w:rsidRPr="00C2040F">
        <w:rPr>
          <w:lang w:val="sv-SE"/>
        </w:rPr>
        <w:t>300.</w:t>
      </w:r>
      <w:r w:rsidRPr="00C2040F">
        <w:rPr>
          <w:lang w:val="sv-SE"/>
        </w:rPr>
        <w:tab/>
        <w:t xml:space="preserve">Bubber P, Haroutunian V, Fisch G, Blass JP, Gibson GE. </w:t>
      </w:r>
      <w:r w:rsidRPr="008C3F06">
        <w:t>Mitochondrial abnormalities in Alzheimer brain: mechanistic implications. Ann Neurol 2005;57:695-703.</w:t>
      </w:r>
    </w:p>
    <w:p w14:paraId="711838C9" w14:textId="77777777" w:rsidR="008C3F06" w:rsidRPr="008C3F06" w:rsidRDefault="008C3F06" w:rsidP="008C3F06">
      <w:pPr>
        <w:pStyle w:val="EndNoteBibliography"/>
        <w:spacing w:after="0"/>
      </w:pPr>
      <w:r w:rsidRPr="008C3F06">
        <w:t>301.</w:t>
      </w:r>
      <w:r w:rsidRPr="008C3F06">
        <w:tab/>
        <w:t>Melo JB, Agostinho P, Oliveira CR. Amyloid beta-peptide 25-35 reduces [3H]acetylcholine release in retinal neurons. Involvement of metabolic dysfunction. Amyloid 2002;9:221-8.</w:t>
      </w:r>
    </w:p>
    <w:p w14:paraId="0B22EBEB" w14:textId="77777777" w:rsidR="008C3F06" w:rsidRPr="008C3F06" w:rsidRDefault="008C3F06" w:rsidP="008C3F06">
      <w:pPr>
        <w:pStyle w:val="EndNoteBibliography"/>
        <w:spacing w:after="0"/>
      </w:pPr>
      <w:r w:rsidRPr="008C3F06">
        <w:t>302.</w:t>
      </w:r>
      <w:r w:rsidRPr="008C3F06">
        <w:tab/>
        <w:t>Onyango IG, Dennis J, Khan SM. Mitochondrial Dysfunction in Alzheimer's Disease and the Rationale for Bioenergetics Based Therapies. Aging Dis 2016;7:201-14.</w:t>
      </w:r>
    </w:p>
    <w:p w14:paraId="551390FB" w14:textId="77777777" w:rsidR="008C3F06" w:rsidRPr="008C3F06" w:rsidRDefault="008C3F06" w:rsidP="008C3F06">
      <w:pPr>
        <w:pStyle w:val="EndNoteBibliography"/>
        <w:spacing w:after="0"/>
      </w:pPr>
      <w:r w:rsidRPr="008C3F06">
        <w:t>303.</w:t>
      </w:r>
      <w:r w:rsidRPr="008C3F06">
        <w:tab/>
        <w:t>Yao J, Zhao L, Mao Z, et al. Potentiation of brain mitochondrial function by S-equol and R/S-equol estrogen receptor beta-selective phytoSERM treatments. Brain Res 2013;1514:128-41.</w:t>
      </w:r>
    </w:p>
    <w:p w14:paraId="34FB1E05" w14:textId="77777777" w:rsidR="008C3F06" w:rsidRPr="008C3F06" w:rsidRDefault="008C3F06" w:rsidP="008C3F06">
      <w:pPr>
        <w:pStyle w:val="EndNoteBibliography"/>
        <w:spacing w:after="0"/>
      </w:pPr>
      <w:r w:rsidRPr="008C3F06">
        <w:t>304.</w:t>
      </w:r>
      <w:r w:rsidRPr="008C3F06">
        <w:tab/>
        <w:t>Fang D, Wang Y, Zhang Z, et al. Increased neuronal PreP activity reduces Abeta accumulation, attenuates neuroinflammation and improves mitochondrial and synaptic function in Alzheimer disease's mouse model. Hum Mol Genet 2015;24:5198-210.</w:t>
      </w:r>
    </w:p>
    <w:p w14:paraId="544DFF81" w14:textId="77777777" w:rsidR="008C3F06" w:rsidRPr="00C2040F" w:rsidRDefault="008C3F06" w:rsidP="008C3F06">
      <w:pPr>
        <w:pStyle w:val="EndNoteBibliography"/>
        <w:spacing w:after="0"/>
        <w:rPr>
          <w:lang w:val="es-MX"/>
        </w:rPr>
      </w:pPr>
      <w:r w:rsidRPr="008C3F06">
        <w:t>305.</w:t>
      </w:r>
      <w:r w:rsidRPr="008C3F06">
        <w:tab/>
        <w:t xml:space="preserve">Yao J, Irwin R, Chen S, Hamilton R, Cadenas E, Brinton RD. Ovarian hormone loss induces bioenergetic deficits and mitochondrial beta-amyloid. </w:t>
      </w:r>
      <w:r w:rsidRPr="00C2040F">
        <w:rPr>
          <w:lang w:val="es-MX"/>
        </w:rPr>
        <w:t>Neurobiol Aging 2012;33:1507-21.</w:t>
      </w:r>
    </w:p>
    <w:p w14:paraId="43726C21" w14:textId="77777777" w:rsidR="008C3F06" w:rsidRPr="008C3F06" w:rsidRDefault="008C3F06" w:rsidP="008C3F06">
      <w:pPr>
        <w:pStyle w:val="EndNoteBibliography"/>
        <w:spacing w:after="0"/>
      </w:pPr>
      <w:r w:rsidRPr="00C2040F">
        <w:rPr>
          <w:lang w:val="es-MX"/>
        </w:rPr>
        <w:t>306.</w:t>
      </w:r>
      <w:r w:rsidRPr="00C2040F">
        <w:rPr>
          <w:lang w:val="es-MX"/>
        </w:rPr>
        <w:tab/>
        <w:t xml:space="preserve">Mosconi L, de Leon M, Murray J, et al. </w:t>
      </w:r>
      <w:r w:rsidRPr="008C3F06">
        <w:t>Reduced mitochondria cytochrome oxidase activity in adult children of mothers with Alzheimer's disease. J Alzheimers Dis 2011;27:483-90.</w:t>
      </w:r>
    </w:p>
    <w:p w14:paraId="1DC0F9E2" w14:textId="77777777" w:rsidR="008C3F06" w:rsidRPr="008C3F06" w:rsidRDefault="008C3F06" w:rsidP="008C3F06">
      <w:pPr>
        <w:pStyle w:val="EndNoteBibliography"/>
        <w:spacing w:after="0"/>
      </w:pPr>
      <w:r w:rsidRPr="008C3F06">
        <w:t>307.</w:t>
      </w:r>
      <w:r w:rsidRPr="008C3F06">
        <w:tab/>
        <w:t>Swerdlow RH. Mitochondria and cell bioenergetics: increasingly recognized components and a possible etiologic cause of Alzheimer's disease. Antioxid Redox Signal 2012;16:1434-55.</w:t>
      </w:r>
    </w:p>
    <w:p w14:paraId="41E007D9" w14:textId="77777777" w:rsidR="008C3F06" w:rsidRPr="00C2040F" w:rsidRDefault="008C3F06" w:rsidP="008C3F06">
      <w:pPr>
        <w:pStyle w:val="EndNoteBibliography"/>
        <w:spacing w:after="0"/>
        <w:rPr>
          <w:lang w:val="es-MX"/>
        </w:rPr>
      </w:pPr>
      <w:r w:rsidRPr="008C3F06">
        <w:t>308.</w:t>
      </w:r>
      <w:r w:rsidRPr="008C3F06">
        <w:tab/>
        <w:t xml:space="preserve">Yu Q, Du F, Douglas JT, Yu H, Yan SS, Yan SF. Mitochondrial Dysfunction Triggers Synaptic Deficits via Activation of p38 MAP Kinase Signaling in Differentiated Alzheimer's Disease Trans-Mitochondrial Cybrid Cells. </w:t>
      </w:r>
      <w:r w:rsidRPr="00C2040F">
        <w:rPr>
          <w:lang w:val="es-MX"/>
        </w:rPr>
        <w:t>J Alzheimers Dis 2017;59:223-39.</w:t>
      </w:r>
    </w:p>
    <w:p w14:paraId="0A2F27EB" w14:textId="77777777" w:rsidR="008C3F06" w:rsidRPr="008C3F06" w:rsidRDefault="008C3F06" w:rsidP="008C3F06">
      <w:pPr>
        <w:pStyle w:val="EndNoteBibliography"/>
        <w:spacing w:after="0"/>
      </w:pPr>
      <w:r w:rsidRPr="00C2040F">
        <w:rPr>
          <w:lang w:val="es-MX"/>
        </w:rPr>
        <w:t>309.</w:t>
      </w:r>
      <w:r w:rsidRPr="00C2040F">
        <w:rPr>
          <w:lang w:val="es-MX"/>
        </w:rPr>
        <w:tab/>
        <w:t xml:space="preserve">Amorim JA, Canas PM, Tome AR, et al. </w:t>
      </w:r>
      <w:r w:rsidRPr="008C3F06">
        <w:t>Mitochondria in Excitatory and Inhibitory Synapses have Similar Susceptibility to Amyloid-beta Peptides Modeling Alzheimer's Disease. J Alzheimers Dis 2017;60:525-36.</w:t>
      </w:r>
    </w:p>
    <w:p w14:paraId="7E280E43" w14:textId="77777777" w:rsidR="008C3F06" w:rsidRPr="008C3F06" w:rsidRDefault="008C3F06" w:rsidP="008C3F06">
      <w:pPr>
        <w:pStyle w:val="EndNoteBibliography"/>
        <w:spacing w:after="0"/>
      </w:pPr>
      <w:r w:rsidRPr="008C3F06">
        <w:lastRenderedPageBreak/>
        <w:t>310.</w:t>
      </w:r>
      <w:r w:rsidRPr="008C3F06">
        <w:tab/>
        <w:t>Fang D, Yan S, Yu Q, Chen D, Yan SS. Mfn2 is Required for Mitochondrial Development and Synapse Formation in Human Induced Pluripotent Stem Cells/hiPSC Derived Cortical Neurons. Sci Rep 2016;6:31462.</w:t>
      </w:r>
    </w:p>
    <w:p w14:paraId="3B4A42C9" w14:textId="77777777" w:rsidR="008C3F06" w:rsidRPr="008C3F06" w:rsidRDefault="008C3F06" w:rsidP="008C3F06">
      <w:pPr>
        <w:pStyle w:val="EndNoteBibliography"/>
        <w:spacing w:after="0"/>
      </w:pPr>
      <w:r w:rsidRPr="008C3F06">
        <w:t>311.</w:t>
      </w:r>
      <w:r w:rsidRPr="008C3F06">
        <w:tab/>
        <w:t>Gan X, Huang S, Wu L, et al. Inhibition of ERK-DLP1 signaling and mitochondrial division alleviates mitochondrial dysfunction in Alzheimer's disease cybrid cell. Biochim Biophys Acta 2014;1842:220-31.</w:t>
      </w:r>
    </w:p>
    <w:p w14:paraId="3740E41C" w14:textId="77777777" w:rsidR="008C3F06" w:rsidRPr="00C2040F" w:rsidRDefault="008C3F06" w:rsidP="008C3F06">
      <w:pPr>
        <w:pStyle w:val="EndNoteBibliography"/>
        <w:spacing w:after="0"/>
        <w:rPr>
          <w:lang w:val="es-MX"/>
        </w:rPr>
      </w:pPr>
      <w:r w:rsidRPr="008C3F06">
        <w:t>312.</w:t>
      </w:r>
      <w:r w:rsidRPr="008C3F06">
        <w:tab/>
        <w:t xml:space="preserve">Du H, Guo L, Yan S, Sosunov AA, McKhann GM, Yan SS. Early deficits in synaptic mitochondria in an Alzheimer's disease mouse model. </w:t>
      </w:r>
      <w:r w:rsidRPr="00C2040F">
        <w:rPr>
          <w:lang w:val="es-MX"/>
        </w:rPr>
        <w:t>Proc Natl Acad Sci U S A 2010;107:18670-5.</w:t>
      </w:r>
    </w:p>
    <w:p w14:paraId="5E5EE3FC" w14:textId="77777777" w:rsidR="008C3F06" w:rsidRPr="008C3F06" w:rsidRDefault="008C3F06" w:rsidP="008C3F06">
      <w:pPr>
        <w:pStyle w:val="EndNoteBibliography"/>
        <w:spacing w:after="0"/>
      </w:pPr>
      <w:r w:rsidRPr="00C2040F">
        <w:rPr>
          <w:lang w:val="es-MX"/>
        </w:rPr>
        <w:t>313.</w:t>
      </w:r>
      <w:r w:rsidRPr="00C2040F">
        <w:rPr>
          <w:lang w:val="es-MX"/>
        </w:rPr>
        <w:tab/>
        <w:t xml:space="preserve">Tortelli R, Lozupone M, Guerra V, et al. </w:t>
      </w:r>
      <w:r w:rsidRPr="008C3F06">
        <w:t>Midlife Metabolic Profile and the Risk of Late-Life Cognitive Decline. J Alzheimers Dis 2017;59:121-30.</w:t>
      </w:r>
    </w:p>
    <w:p w14:paraId="4D3C7283" w14:textId="77777777" w:rsidR="008C3F06" w:rsidRPr="008C3F06" w:rsidRDefault="008C3F06" w:rsidP="008C3F06">
      <w:pPr>
        <w:pStyle w:val="EndNoteBibliography"/>
        <w:spacing w:after="0"/>
      </w:pPr>
      <w:r w:rsidRPr="008C3F06">
        <w:t>314.</w:t>
      </w:r>
      <w:r w:rsidRPr="008C3F06">
        <w:tab/>
        <w:t>Mosconi L, Murray J, Tsui WH, et al. Brain imaging of cognitively normal individuals with 2 parents affected by late-onset AD. Neurology 2014;82:752-60.</w:t>
      </w:r>
    </w:p>
    <w:p w14:paraId="5EB12898" w14:textId="77777777" w:rsidR="008C3F06" w:rsidRPr="008C3F06" w:rsidRDefault="008C3F06" w:rsidP="008C3F06">
      <w:pPr>
        <w:pStyle w:val="EndNoteBibliography"/>
        <w:spacing w:after="0"/>
      </w:pPr>
      <w:r w:rsidRPr="008C3F06">
        <w:t>315.</w:t>
      </w:r>
      <w:r w:rsidRPr="008C3F06">
        <w:tab/>
        <w:t>Verdile G, Fuller SJ, Martins RN. The role of type 2 diabetes in neurodegeneration. Neurobiol Dis 2015;84:22-38.</w:t>
      </w:r>
    </w:p>
    <w:p w14:paraId="3FF0CECE" w14:textId="77777777" w:rsidR="008C3F06" w:rsidRPr="008C3F06" w:rsidRDefault="008C3F06" w:rsidP="008C3F06">
      <w:pPr>
        <w:pStyle w:val="EndNoteBibliography"/>
        <w:spacing w:after="0"/>
      </w:pPr>
      <w:r w:rsidRPr="008C3F06">
        <w:t>316.</w:t>
      </w:r>
      <w:r w:rsidRPr="008C3F06">
        <w:tab/>
        <w:t>Verdile G, Laws SM, Henley D, et al. Associations between gonadotropins, testosterone and beta amyloid in men at risk of Alzheimer's disease. Mol Psychiatry 2014;19:69-75.</w:t>
      </w:r>
    </w:p>
    <w:p w14:paraId="01F99D1F" w14:textId="77777777" w:rsidR="008C3F06" w:rsidRPr="008C3F06" w:rsidRDefault="008C3F06" w:rsidP="008C3F06">
      <w:pPr>
        <w:pStyle w:val="EndNoteBibliography"/>
        <w:spacing w:after="0"/>
      </w:pPr>
      <w:r w:rsidRPr="008C3F06">
        <w:t>317.</w:t>
      </w:r>
      <w:r w:rsidRPr="008C3F06">
        <w:tab/>
        <w:t>Duarte AI, Santos MS, Oliveira CR, Moreira PI. Brain insulin signalling, glucose metabolism and females' reproductive aging: A dangerous triad in Alzheimer's disease. Neuropharmacology 2018;136:223-42.</w:t>
      </w:r>
    </w:p>
    <w:p w14:paraId="12D79C44" w14:textId="77777777" w:rsidR="008C3F06" w:rsidRPr="008C3F06" w:rsidRDefault="008C3F06" w:rsidP="008C3F06">
      <w:pPr>
        <w:pStyle w:val="EndNoteBibliography"/>
        <w:spacing w:after="0"/>
      </w:pPr>
      <w:r w:rsidRPr="008C3F06">
        <w:t>318.</w:t>
      </w:r>
      <w:r w:rsidRPr="008C3F06">
        <w:tab/>
        <w:t>Ankarcrona M, Winblad B, Monteiro C, et al. Current and future treatment of amyloid diseases. J Intern Med 2016;280:177-202.</w:t>
      </w:r>
    </w:p>
    <w:p w14:paraId="3721F5D4" w14:textId="77777777" w:rsidR="008C3F06" w:rsidRPr="008C3F06" w:rsidRDefault="008C3F06" w:rsidP="008C3F06">
      <w:pPr>
        <w:pStyle w:val="EndNoteBibliography"/>
        <w:spacing w:after="0"/>
      </w:pPr>
      <w:r w:rsidRPr="008C3F06">
        <w:t>319.</w:t>
      </w:r>
      <w:r w:rsidRPr="008C3F06">
        <w:tab/>
        <w:t>Wisniewski T, Goni F. Immunotherapeutic approaches for Alzheimer's disease. Neuron 2015;85:1162-76.</w:t>
      </w:r>
    </w:p>
    <w:p w14:paraId="5DB70944" w14:textId="77777777" w:rsidR="008C3F06" w:rsidRPr="008C3F06" w:rsidRDefault="008C3F06" w:rsidP="008C3F06">
      <w:pPr>
        <w:pStyle w:val="EndNoteBibliography"/>
        <w:spacing w:after="0"/>
      </w:pPr>
      <w:r w:rsidRPr="008C3F06">
        <w:t>320.</w:t>
      </w:r>
      <w:r w:rsidRPr="008C3F06">
        <w:tab/>
        <w:t>Medina M, Avila J. Glycogen synthase kinase-3 (GSK-3) inhibitors for the treatment of Alzheimer's disease. Curr Pharm Des 2010;16:2790-8.</w:t>
      </w:r>
    </w:p>
    <w:p w14:paraId="4AD03F3F" w14:textId="77777777" w:rsidR="008C3F06" w:rsidRPr="008C3F06" w:rsidRDefault="008C3F06" w:rsidP="008C3F06">
      <w:pPr>
        <w:pStyle w:val="EndNoteBibliography"/>
        <w:spacing w:after="0"/>
      </w:pPr>
      <w:r w:rsidRPr="008C3F06">
        <w:t>321.</w:t>
      </w:r>
      <w:r w:rsidRPr="008C3F06">
        <w:tab/>
        <w:t>Medina M, Avila J. New perspectives on the role of tau in Alzheimer's disease. Implications for therapy. Biochem Pharmacol 2014;88:540-7.</w:t>
      </w:r>
    </w:p>
    <w:p w14:paraId="35C9A1D6" w14:textId="77777777" w:rsidR="008C3F06" w:rsidRPr="008C3F06" w:rsidRDefault="008C3F06" w:rsidP="008C3F06">
      <w:pPr>
        <w:pStyle w:val="EndNoteBibliography"/>
        <w:spacing w:after="0"/>
      </w:pPr>
      <w:r w:rsidRPr="008C3F06">
        <w:t>322.</w:t>
      </w:r>
      <w:r w:rsidRPr="008C3F06">
        <w:tab/>
        <w:t>Shaikh S, Rizvi SM, Shakil S, Riyaz S, Biswas D, Jahan R. Forxiga (dapagliflozin): Plausible role in the treatment of diabetes-associated neurological disorders. Biotechnol Appl Biochem 2016;63:145-50.</w:t>
      </w:r>
    </w:p>
    <w:p w14:paraId="7068D96B" w14:textId="77777777" w:rsidR="008C3F06" w:rsidRPr="008C3F06" w:rsidRDefault="008C3F06" w:rsidP="008C3F06">
      <w:pPr>
        <w:pStyle w:val="EndNoteBibliography"/>
        <w:spacing w:after="0"/>
      </w:pPr>
      <w:r w:rsidRPr="008C3F06">
        <w:t>323.</w:t>
      </w:r>
      <w:r w:rsidRPr="008C3F06">
        <w:tab/>
        <w:t>Corbett A, Ballard C. Is a potential Alzheimer's therapy already in use for other conditions? Can medications for hypertension, diabetes and acne help with the symptoms? Expert Opin Investig Drugs 2013;22:941-3.</w:t>
      </w:r>
    </w:p>
    <w:p w14:paraId="561D2934" w14:textId="77777777" w:rsidR="008C3F06" w:rsidRPr="00C2040F" w:rsidRDefault="008C3F06" w:rsidP="008C3F06">
      <w:pPr>
        <w:pStyle w:val="EndNoteBibliography"/>
        <w:spacing w:after="0"/>
        <w:rPr>
          <w:lang w:val="es-MX"/>
        </w:rPr>
      </w:pPr>
      <w:r w:rsidRPr="008C3F06">
        <w:t>324.</w:t>
      </w:r>
      <w:r w:rsidRPr="008C3F06">
        <w:tab/>
        <w:t xml:space="preserve">Sandhir R, Gupta S. Molecular and biochemical trajectories from diabetes to Alzheimer's disease: A critical appraisal. </w:t>
      </w:r>
      <w:r w:rsidRPr="00C2040F">
        <w:rPr>
          <w:lang w:val="es-MX"/>
        </w:rPr>
        <w:t>World J Diabetes 2015;6:1223-42.</w:t>
      </w:r>
    </w:p>
    <w:p w14:paraId="6F840174" w14:textId="77777777" w:rsidR="008C3F06" w:rsidRPr="008C3F06" w:rsidRDefault="008C3F06" w:rsidP="008C3F06">
      <w:pPr>
        <w:pStyle w:val="EndNoteBibliography"/>
        <w:spacing w:after="0"/>
      </w:pPr>
      <w:r w:rsidRPr="00C2040F">
        <w:rPr>
          <w:lang w:val="es-MX"/>
        </w:rPr>
        <w:t>325.</w:t>
      </w:r>
      <w:r w:rsidRPr="00C2040F">
        <w:rPr>
          <w:lang w:val="es-MX"/>
        </w:rPr>
        <w:tab/>
        <w:t xml:space="preserve">Sebastiao I, Candeias E, Santos MS, de Oliveira CR, Moreira PI, Duarte AI. </w:t>
      </w:r>
      <w:r w:rsidRPr="008C3F06">
        <w:t>Insulin as a Bridge between Type 2 Diabetes and Alzheimer Disease - How Anti-Diabetics Could be a Solution for Dementia. Front Endocrinol (Lausanne) 2014;5:110.</w:t>
      </w:r>
    </w:p>
    <w:p w14:paraId="64457A09" w14:textId="77777777" w:rsidR="008C3F06" w:rsidRPr="008C3F06" w:rsidRDefault="008C3F06" w:rsidP="008C3F06">
      <w:pPr>
        <w:pStyle w:val="EndNoteBibliography"/>
        <w:spacing w:after="0"/>
      </w:pPr>
      <w:r w:rsidRPr="008C3F06">
        <w:t>326.</w:t>
      </w:r>
      <w:r w:rsidRPr="008C3F06">
        <w:tab/>
        <w:t>Ahmed S, Mahmood Z, Javed A, et al. Effect of Metformin on Adult Hippocampal Neurogenesis: Comparison with Donepezil and Links to Cognition. Journal of Molecular Neuroscience 2017;62:88-98.</w:t>
      </w:r>
    </w:p>
    <w:p w14:paraId="75F09436" w14:textId="77777777" w:rsidR="008C3F06" w:rsidRPr="008C3F06" w:rsidRDefault="008C3F06" w:rsidP="008C3F06">
      <w:pPr>
        <w:pStyle w:val="EndNoteBibliography"/>
        <w:spacing w:after="0"/>
      </w:pPr>
      <w:r w:rsidRPr="008C3F06">
        <w:t>327.</w:t>
      </w:r>
      <w:r w:rsidRPr="008C3F06">
        <w:tab/>
        <w:t>Li J, Deng J, Sheng W, Zuo Z. Metformin attenuates Alzheimer's disease-like neuropathology in obese, leptin-resistant mice. Pharmacology Biochemistry and Behavior 2012;101:564-74.</w:t>
      </w:r>
    </w:p>
    <w:p w14:paraId="0239B32C" w14:textId="77777777" w:rsidR="008C3F06" w:rsidRPr="008C3F06" w:rsidRDefault="008C3F06" w:rsidP="008C3F06">
      <w:pPr>
        <w:pStyle w:val="EndNoteBibliography"/>
        <w:spacing w:after="0"/>
      </w:pPr>
      <w:r w:rsidRPr="008C3F06">
        <w:lastRenderedPageBreak/>
        <w:t>328.</w:t>
      </w:r>
      <w:r w:rsidRPr="008C3F06">
        <w:tab/>
        <w:t>Carvalho C, Correia S, Santos MS, Seiça R, Oliveira CR, Moreira PI. Metformin promotes isolated rat liver mitochondria impairment. Molecular and Cellular Biochemistry 2007;308:75-83.</w:t>
      </w:r>
    </w:p>
    <w:p w14:paraId="3310920B" w14:textId="77777777" w:rsidR="008C3F06" w:rsidRPr="008C3F06" w:rsidRDefault="008C3F06" w:rsidP="008C3F06">
      <w:pPr>
        <w:pStyle w:val="EndNoteBibliography"/>
        <w:spacing w:after="0"/>
      </w:pPr>
      <w:r w:rsidRPr="008C3F06">
        <w:t>329.</w:t>
      </w:r>
      <w:r w:rsidRPr="008C3F06">
        <w:tab/>
        <w:t>Hsu CC, Wahlqvist ML, Lee MS, Tsai HN. Incidence of dementia is increased in type 2 diabetes and reduced by the use of sulfonylureas and metformin. J Alzheimers Dis 2011;24:485-93.</w:t>
      </w:r>
    </w:p>
    <w:p w14:paraId="7D56B5F4" w14:textId="77777777" w:rsidR="008C3F06" w:rsidRPr="008C3F06" w:rsidRDefault="008C3F06" w:rsidP="008C3F06">
      <w:pPr>
        <w:pStyle w:val="EndNoteBibliography"/>
        <w:spacing w:after="0"/>
      </w:pPr>
      <w:r w:rsidRPr="008C3F06">
        <w:t>330.</w:t>
      </w:r>
      <w:r w:rsidRPr="008C3F06">
        <w:tab/>
        <w:t>Cai Z, Ratka A. Opioid System and Alzheimer’s Disease. NeuroMolecular Medicine 2012;14:91-111.</w:t>
      </w:r>
    </w:p>
    <w:p w14:paraId="4E1B8A76" w14:textId="77777777" w:rsidR="008C3F06" w:rsidRPr="008C3F06" w:rsidRDefault="008C3F06" w:rsidP="008C3F06">
      <w:pPr>
        <w:pStyle w:val="EndNoteBibliography"/>
        <w:spacing w:after="0"/>
      </w:pPr>
      <w:r w:rsidRPr="008C3F06">
        <w:t>331.</w:t>
      </w:r>
      <w:r w:rsidRPr="008C3F06">
        <w:tab/>
        <w:t>Moore EM, Mander AG, Ames D, et al. Increased risk of cognitive impairment in patients with diabetes is associated with metformin. Diabetes Care 2013;36:2981-7.</w:t>
      </w:r>
    </w:p>
    <w:p w14:paraId="20FFD956" w14:textId="77777777" w:rsidR="008C3F06" w:rsidRPr="008C3F06" w:rsidRDefault="008C3F06" w:rsidP="008C3F06">
      <w:pPr>
        <w:pStyle w:val="EndNoteBibliography"/>
        <w:spacing w:after="0"/>
      </w:pPr>
      <w:r w:rsidRPr="008C3F06">
        <w:t>332.</w:t>
      </w:r>
      <w:r w:rsidRPr="008C3F06">
        <w:tab/>
        <w:t>Kickstein E, Krauss S, Thornhill P, et al. Biguanide metformin acts on tau phosphorylation via mTOR/protein phosphatase 2A (PP2A) signaling. Proc Natl Acad Sci U S A 2010;107:21830-5.</w:t>
      </w:r>
    </w:p>
    <w:p w14:paraId="0D873F54" w14:textId="77777777" w:rsidR="008C3F06" w:rsidRPr="00C2040F" w:rsidRDefault="008C3F06" w:rsidP="008C3F06">
      <w:pPr>
        <w:pStyle w:val="EndNoteBibliography"/>
        <w:spacing w:after="0"/>
        <w:rPr>
          <w:lang w:val="es-MX"/>
        </w:rPr>
      </w:pPr>
      <w:r w:rsidRPr="008C3F06">
        <w:t>333.</w:t>
      </w:r>
      <w:r w:rsidRPr="008C3F06">
        <w:tab/>
        <w:t xml:space="preserve">Tahrani AA, Barnett AH, Bailey CJ. Pharmacology and therapeutic implications of current drugs for type 2 diabetes mellitus. </w:t>
      </w:r>
      <w:r w:rsidRPr="00C2040F">
        <w:rPr>
          <w:lang w:val="es-MX"/>
        </w:rPr>
        <w:t>Nat Rev Endocrinol 2016;12:566-92.</w:t>
      </w:r>
    </w:p>
    <w:p w14:paraId="316CB599" w14:textId="77777777" w:rsidR="008C3F06" w:rsidRPr="008C3F06" w:rsidRDefault="008C3F06" w:rsidP="008C3F06">
      <w:pPr>
        <w:pStyle w:val="EndNoteBibliography"/>
        <w:spacing w:after="0"/>
      </w:pPr>
      <w:r w:rsidRPr="00C2040F">
        <w:rPr>
          <w:lang w:val="es-MX"/>
        </w:rPr>
        <w:t>334.</w:t>
      </w:r>
      <w:r w:rsidRPr="00C2040F">
        <w:rPr>
          <w:lang w:val="es-MX"/>
        </w:rPr>
        <w:tab/>
        <w:t xml:space="preserve">Carvalho C, Correia S, Santos MS, Seica R, Oliveira CR, Moreira PI. </w:t>
      </w:r>
      <w:r w:rsidRPr="008C3F06">
        <w:t>Metformin promotes isolated rat liver mitochondria impairment. Mol Cell Biochem 2008;308:75-83.</w:t>
      </w:r>
    </w:p>
    <w:p w14:paraId="39FEB731" w14:textId="77777777" w:rsidR="008C3F06" w:rsidRPr="008C3F06" w:rsidRDefault="008C3F06" w:rsidP="008C3F06">
      <w:pPr>
        <w:pStyle w:val="EndNoteBibliography"/>
        <w:spacing w:after="0"/>
      </w:pPr>
      <w:r w:rsidRPr="008C3F06">
        <w:t>335.</w:t>
      </w:r>
      <w:r w:rsidRPr="008C3F06">
        <w:tab/>
        <w:t>Cignarelli A, Giorgino F, Vettor R. Pharmacologic agents for type 2 diabetes therapy and regulation of adipogenesis. Arch Physiol Biochem 2013;119:139-50.</w:t>
      </w:r>
    </w:p>
    <w:p w14:paraId="0F2A0054" w14:textId="77777777" w:rsidR="008C3F06" w:rsidRPr="008C3F06" w:rsidRDefault="008C3F06" w:rsidP="008C3F06">
      <w:pPr>
        <w:pStyle w:val="EndNoteBibliography"/>
        <w:spacing w:after="0"/>
      </w:pPr>
      <w:r w:rsidRPr="008C3F06">
        <w:t>336.</w:t>
      </w:r>
      <w:r w:rsidRPr="008C3F06">
        <w:tab/>
        <w:t>Exalto LG, Whitmer RA, Kappele LJ, Biessels GJ. An update on type 2 diabetes, vascular dementia and Alzheimer's disease. Exp Gerontol 2012;47:858-64.</w:t>
      </w:r>
    </w:p>
    <w:p w14:paraId="1F3DBAEC" w14:textId="77777777" w:rsidR="008C3F06" w:rsidRPr="008C3F06" w:rsidRDefault="008C3F06" w:rsidP="008C3F06">
      <w:pPr>
        <w:pStyle w:val="EndNoteBibliography"/>
        <w:spacing w:after="0"/>
      </w:pPr>
      <w:r w:rsidRPr="008C3F06">
        <w:t>337.</w:t>
      </w:r>
      <w:r w:rsidRPr="008C3F06">
        <w:tab/>
        <w:t>Gradman TJ, Laws A, Thompson LW, Reaven GM. Verbal learning and/or memory improves with glycemic control in older subjects with non-insulin-dependent diabetes mellitus. J Am Geriatr Soc 1993;41:1305-12.</w:t>
      </w:r>
    </w:p>
    <w:p w14:paraId="45CF2662" w14:textId="77777777" w:rsidR="008C3F06" w:rsidRPr="008C3F06" w:rsidRDefault="008C3F06" w:rsidP="008C3F06">
      <w:pPr>
        <w:pStyle w:val="EndNoteBibliography"/>
        <w:spacing w:after="0"/>
      </w:pPr>
      <w:r w:rsidRPr="008C3F06">
        <w:t>338.</w:t>
      </w:r>
      <w:r w:rsidRPr="008C3F06">
        <w:tab/>
        <w:t>Osborne C, West E, Nolan W, McHale-Owen H, Williams A, Bate C. Glimepiride protects neurons against amyloid-beta-induced synapse damage. Neuropharmacology 2016;101:225-36.</w:t>
      </w:r>
    </w:p>
    <w:p w14:paraId="4BF47317" w14:textId="77777777" w:rsidR="008C3F06" w:rsidRPr="00C2040F" w:rsidRDefault="008C3F06" w:rsidP="008C3F06">
      <w:pPr>
        <w:pStyle w:val="EndNoteBibliography"/>
        <w:spacing w:after="0"/>
        <w:rPr>
          <w:lang w:val="sv-SE"/>
        </w:rPr>
      </w:pPr>
      <w:r w:rsidRPr="008C3F06">
        <w:t>339.</w:t>
      </w:r>
      <w:r w:rsidRPr="008C3F06">
        <w:tab/>
        <w:t xml:space="preserve">Khanfar MA, AbuKhader MM, Alqtaishat S, Taha MO. Pharmacophore modeling, homology modeling, and in silico screening reveal mammalian target of rapamycin inhibitory activities for sotalol, glyburide, metipranolol, sulfamethizole, glipizide, and pioglitazone. </w:t>
      </w:r>
      <w:r w:rsidRPr="00C2040F">
        <w:rPr>
          <w:lang w:val="sv-SE"/>
        </w:rPr>
        <w:t>J Mol Graph Model 2013;42:39-49.</w:t>
      </w:r>
    </w:p>
    <w:p w14:paraId="68C813A9" w14:textId="77777777" w:rsidR="008C3F06" w:rsidRPr="008C3F06" w:rsidRDefault="008C3F06" w:rsidP="008C3F06">
      <w:pPr>
        <w:pStyle w:val="EndNoteBibliography"/>
        <w:spacing w:after="0"/>
      </w:pPr>
      <w:r w:rsidRPr="00C2040F">
        <w:rPr>
          <w:lang w:val="sv-SE"/>
        </w:rPr>
        <w:t>340.</w:t>
      </w:r>
      <w:r w:rsidRPr="00C2040F">
        <w:rPr>
          <w:lang w:val="sv-SE"/>
        </w:rPr>
        <w:tab/>
        <w:t xml:space="preserve">Lamkanfi M, Mueller JL, Vitari AC, et al. </w:t>
      </w:r>
      <w:r w:rsidRPr="008C3F06">
        <w:t>Glyburide inhibits the Cryopyrin/Nalp3 inflammasome. J Cell Biol 2009;187:61-70.</w:t>
      </w:r>
    </w:p>
    <w:p w14:paraId="2D8ECB0B" w14:textId="77777777" w:rsidR="008C3F06" w:rsidRPr="008C3F06" w:rsidRDefault="008C3F06" w:rsidP="008C3F06">
      <w:pPr>
        <w:pStyle w:val="EndNoteBibliography"/>
        <w:spacing w:after="0"/>
      </w:pPr>
      <w:r w:rsidRPr="008C3F06">
        <w:t>341.</w:t>
      </w:r>
      <w:r w:rsidRPr="008C3F06">
        <w:tab/>
        <w:t>Imfeld P, Bodmer M, Jick SS, Meier CR. Metformin, Other Antidiabetic Drugs, and Risk of Alzheimer's Disease: A Population-Based Case-Control Study. Journal of the American Geriatrics Society 2012;60:916-21.</w:t>
      </w:r>
    </w:p>
    <w:p w14:paraId="392E0D1C" w14:textId="77777777" w:rsidR="008C3F06" w:rsidRPr="008C3F06" w:rsidRDefault="008C3F06" w:rsidP="008C3F06">
      <w:pPr>
        <w:pStyle w:val="EndNoteBibliography"/>
        <w:spacing w:after="0"/>
      </w:pPr>
      <w:r w:rsidRPr="008C3F06">
        <w:t>342.</w:t>
      </w:r>
      <w:r w:rsidRPr="008C3F06">
        <w:tab/>
        <w:t>Gavin JR, 3rd, Stolar MW, Freeman JS, Spellman CW. Improving outcomes in patients with type 2 diabetes mellitus: practical solutions for clinical challenges. J Am Osteopath Assoc 2010;110:S2-14; quiz S5-6.</w:t>
      </w:r>
    </w:p>
    <w:p w14:paraId="61378390" w14:textId="77777777" w:rsidR="008C3F06" w:rsidRPr="008C3F06" w:rsidRDefault="008C3F06" w:rsidP="008C3F06">
      <w:pPr>
        <w:pStyle w:val="EndNoteBibliography"/>
        <w:spacing w:after="0"/>
      </w:pPr>
      <w:r w:rsidRPr="008C3F06">
        <w:t>343.</w:t>
      </w:r>
      <w:r w:rsidRPr="008C3F06">
        <w:tab/>
        <w:t>Tureyen K, Kapadia R, Bowen KK, et al. Peroxisome proliferator-activated receptor-gamma agonists induce neuroprotection following transient focal ischemia in normotensive, normoglycemic as well as hypertensive and type-2 diabetic rodents. J Neurochem 2007;101:41-56.</w:t>
      </w:r>
    </w:p>
    <w:p w14:paraId="04C2F030" w14:textId="77777777" w:rsidR="008C3F06" w:rsidRPr="008C3F06" w:rsidRDefault="008C3F06" w:rsidP="008C3F06">
      <w:pPr>
        <w:pStyle w:val="EndNoteBibliography"/>
        <w:spacing w:after="0"/>
      </w:pPr>
      <w:r w:rsidRPr="008C3F06">
        <w:t>344.</w:t>
      </w:r>
      <w:r w:rsidRPr="008C3F06">
        <w:tab/>
        <w:t>Peymani M, Ghoochani A, Ghaedi K, et al. Dual effects of peroxisome proliferator-activated receptor γ on embryonic stem cell self-renewal in presence and absence of leukemia inhibitory factor. European Journal of Cell Biology 2013;92:160-8.</w:t>
      </w:r>
    </w:p>
    <w:p w14:paraId="3EA63CEA" w14:textId="77777777" w:rsidR="008C3F06" w:rsidRPr="008C3F06" w:rsidRDefault="008C3F06" w:rsidP="008C3F06">
      <w:pPr>
        <w:pStyle w:val="EndNoteBibliography"/>
        <w:spacing w:after="0"/>
      </w:pPr>
      <w:r w:rsidRPr="008C3F06">
        <w:lastRenderedPageBreak/>
        <w:t>345.</w:t>
      </w:r>
      <w:r w:rsidRPr="008C3F06">
        <w:tab/>
        <w:t>Risner ME, Saunders AM, Altman JFB, et al. Efficacy of rosiglitazone in a genetically defined population with mild-to-moderate Alzheimer's disease. The Pharmacogenomics Journal 2006;6:246-54.</w:t>
      </w:r>
    </w:p>
    <w:p w14:paraId="4ABDC0C6" w14:textId="77777777" w:rsidR="008C3F06" w:rsidRPr="008C3F06" w:rsidRDefault="008C3F06" w:rsidP="008C3F06">
      <w:pPr>
        <w:pStyle w:val="EndNoteBibliography"/>
        <w:spacing w:after="0"/>
      </w:pPr>
      <w:r w:rsidRPr="008C3F06">
        <w:t>346.</w:t>
      </w:r>
      <w:r w:rsidRPr="008C3F06">
        <w:tab/>
        <w:t>Gold M, Alderton C, Zvartau-Hind M, et al. Rosiglitazone monotherapy in mild-to-moderate Alzheimer's disease: results from a randomized, double-blind, placebo-controlled phase III study. Dement Geriatr Cogn Disord 2010;30:131-46.</w:t>
      </w:r>
    </w:p>
    <w:p w14:paraId="7E9B0912" w14:textId="77777777" w:rsidR="008C3F06" w:rsidRPr="008C3F06" w:rsidRDefault="008C3F06" w:rsidP="008C3F06">
      <w:pPr>
        <w:pStyle w:val="EndNoteBibliography"/>
        <w:spacing w:after="0"/>
      </w:pPr>
      <w:r w:rsidRPr="008C3F06">
        <w:t>347.</w:t>
      </w:r>
      <w:r w:rsidRPr="008C3F06">
        <w:tab/>
        <w:t>Morsink LM, Smits MM, Diamant M. Advances in Pharmacologic Therapies for Type 2 Diabetes. Current Atherosclerosis Reports 2013;15.</w:t>
      </w:r>
    </w:p>
    <w:p w14:paraId="5A711148" w14:textId="77777777" w:rsidR="008C3F06" w:rsidRPr="008C3F06" w:rsidRDefault="008C3F06" w:rsidP="008C3F06">
      <w:pPr>
        <w:pStyle w:val="EndNoteBibliography"/>
        <w:spacing w:after="0"/>
      </w:pPr>
      <w:r w:rsidRPr="008C3F06">
        <w:t>348.</w:t>
      </w:r>
      <w:r w:rsidRPr="008C3F06">
        <w:tab/>
        <w:t>Craft S. Insulin and Alzheimer Disease—Reply. Archives of Neurology 2012;69:670.</w:t>
      </w:r>
    </w:p>
    <w:p w14:paraId="627166E4" w14:textId="77777777" w:rsidR="008C3F06" w:rsidRPr="00C2040F" w:rsidRDefault="008C3F06" w:rsidP="008C3F06">
      <w:pPr>
        <w:pStyle w:val="EndNoteBibliography"/>
        <w:spacing w:after="0"/>
        <w:rPr>
          <w:lang w:val="es-MX"/>
        </w:rPr>
      </w:pPr>
      <w:r w:rsidRPr="008C3F06">
        <w:t>349.</w:t>
      </w:r>
      <w:r w:rsidRPr="008C3F06">
        <w:tab/>
        <w:t xml:space="preserve">Naia L, Ferreira IL, Cunha-Oliveira T, et al. Activation of IGF-1 and Insulin Signaling Pathways Ameliorate Mitochondrial Function and Energy Metabolism in Huntington’s Disease Human Lymphoblasts. </w:t>
      </w:r>
      <w:r w:rsidRPr="00C2040F">
        <w:rPr>
          <w:lang w:val="es-MX"/>
        </w:rPr>
        <w:t>Molecular Neurobiology 2014;51:331-48.</w:t>
      </w:r>
    </w:p>
    <w:p w14:paraId="5C610913" w14:textId="77777777" w:rsidR="008C3F06" w:rsidRPr="008C3F06" w:rsidRDefault="008C3F06" w:rsidP="008C3F06">
      <w:pPr>
        <w:pStyle w:val="EndNoteBibliography"/>
        <w:spacing w:after="0"/>
      </w:pPr>
      <w:r w:rsidRPr="00C2040F">
        <w:rPr>
          <w:lang w:val="es-MX"/>
        </w:rPr>
        <w:t>350.</w:t>
      </w:r>
      <w:r w:rsidRPr="00C2040F">
        <w:rPr>
          <w:lang w:val="es-MX"/>
        </w:rPr>
        <w:tab/>
        <w:t xml:space="preserve">Naia L, Ribeiro M, Rodrigues J, et al. </w:t>
      </w:r>
      <w:r w:rsidRPr="008C3F06">
        <w:t>Insulin and IGF-1 regularize energy metabolites in neural cells expressing full-length mutant huntingtin. Neuropeptides 2016;58:73-81.</w:t>
      </w:r>
    </w:p>
    <w:p w14:paraId="26F2E7A3" w14:textId="77777777" w:rsidR="008C3F06" w:rsidRPr="008C3F06" w:rsidRDefault="008C3F06" w:rsidP="008C3F06">
      <w:pPr>
        <w:pStyle w:val="EndNoteBibliography"/>
        <w:spacing w:after="0"/>
      </w:pPr>
      <w:r w:rsidRPr="008C3F06">
        <w:t>351.</w:t>
      </w:r>
      <w:r w:rsidRPr="008C3F06">
        <w:tab/>
        <w:t>Lopes C, Ribeiro M, Duarte AI, et al. IGF-1 Intranasal Administration Rescues Huntington's Disease Phenotypes in YAC128 Mice. Molecular Neurobiology 2013;49:1126-42.</w:t>
      </w:r>
    </w:p>
    <w:p w14:paraId="12D46448" w14:textId="77777777" w:rsidR="008C3F06" w:rsidRPr="008C3F06" w:rsidRDefault="008C3F06" w:rsidP="008C3F06">
      <w:pPr>
        <w:pStyle w:val="EndNoteBibliography"/>
        <w:spacing w:after="0"/>
      </w:pPr>
      <w:r w:rsidRPr="008C3F06">
        <w:t>352.</w:t>
      </w:r>
      <w:r w:rsidRPr="008C3F06">
        <w:tab/>
        <w:t>Duarte AI, Petit GH, Ranganathan S, et al. IGF-1 protects against diabetic features in an in vivo model of Huntington's disease. Experimental Neurology 2011;231:314-9.</w:t>
      </w:r>
    </w:p>
    <w:p w14:paraId="6B16004B" w14:textId="77777777" w:rsidR="008C3F06" w:rsidRPr="008C3F06" w:rsidRDefault="008C3F06" w:rsidP="008C3F06">
      <w:pPr>
        <w:pStyle w:val="EndNoteBibliography"/>
        <w:spacing w:after="0"/>
      </w:pPr>
      <w:r w:rsidRPr="008C3F06">
        <w:t>353.</w:t>
      </w:r>
      <w:r w:rsidRPr="008C3F06">
        <w:tab/>
        <w:t>Pandini G, Pace V, Copani A, Squatrito S, Milardi D, Vigneri R. Insulin Has Multiple Antiamyloidogenic Effects on Human Neuronal Cells. Endocrinology 2013;154:375-87.</w:t>
      </w:r>
    </w:p>
    <w:p w14:paraId="5B96F53F" w14:textId="77777777" w:rsidR="008C3F06" w:rsidRPr="008C3F06" w:rsidRDefault="008C3F06" w:rsidP="008C3F06">
      <w:pPr>
        <w:pStyle w:val="EndNoteBibliography"/>
        <w:spacing w:after="0"/>
      </w:pPr>
      <w:r w:rsidRPr="008C3F06">
        <w:t>354.</w:t>
      </w:r>
      <w:r w:rsidRPr="008C3F06">
        <w:tab/>
        <w:t>De Felice FG, Lourenco MV, Ferreira ST. How does brain insulin resistance develop in Alzheimer's disease? Alzheimers Dement 2014;10:S26-32.</w:t>
      </w:r>
    </w:p>
    <w:p w14:paraId="5EC6FC89" w14:textId="77777777" w:rsidR="008C3F06" w:rsidRPr="00C2040F" w:rsidRDefault="008C3F06" w:rsidP="008C3F06">
      <w:pPr>
        <w:pStyle w:val="EndNoteBibliography"/>
        <w:spacing w:after="0"/>
        <w:rPr>
          <w:lang w:val="es-MX"/>
        </w:rPr>
      </w:pPr>
      <w:r w:rsidRPr="008C3F06">
        <w:t>355.</w:t>
      </w:r>
      <w:r w:rsidRPr="008C3F06">
        <w:tab/>
        <w:t xml:space="preserve">De Felice FG, Vieira MN, Bomfim TR, et al. Protection of synapses against Alzheimer's-linked toxins: insulin signaling prevents the pathogenic binding of Abeta oligomers. </w:t>
      </w:r>
      <w:r w:rsidRPr="00C2040F">
        <w:rPr>
          <w:lang w:val="es-MX"/>
        </w:rPr>
        <w:t>Proc Natl Acad Sci U S A 2009;106:1971-6.</w:t>
      </w:r>
    </w:p>
    <w:p w14:paraId="13E01E60" w14:textId="77777777" w:rsidR="008C3F06" w:rsidRPr="00C2040F" w:rsidRDefault="008C3F06" w:rsidP="008C3F06">
      <w:pPr>
        <w:pStyle w:val="EndNoteBibliography"/>
        <w:spacing w:after="0"/>
        <w:rPr>
          <w:lang w:val="es-MX"/>
        </w:rPr>
      </w:pPr>
      <w:r w:rsidRPr="00C2040F">
        <w:rPr>
          <w:lang w:val="es-MX"/>
        </w:rPr>
        <w:t>356.</w:t>
      </w:r>
      <w:r w:rsidRPr="00C2040F">
        <w:rPr>
          <w:lang w:val="es-MX"/>
        </w:rPr>
        <w:tab/>
        <w:t xml:space="preserve">Cardoso S, Santos RX, Correia SC, et al. </w:t>
      </w:r>
      <w:r w:rsidRPr="008C3F06">
        <w:t xml:space="preserve">Insulin-induced recurrent hypoglycemia exacerbates diabetic brain mitochondrial dysfunction and oxidative imbalance. </w:t>
      </w:r>
      <w:r w:rsidRPr="00C2040F">
        <w:rPr>
          <w:lang w:val="es-MX"/>
        </w:rPr>
        <w:t>Neurobiol Dis 2013;49:1-12.</w:t>
      </w:r>
    </w:p>
    <w:p w14:paraId="668CDA7F" w14:textId="77777777" w:rsidR="008C3F06" w:rsidRPr="008C3F06" w:rsidRDefault="008C3F06" w:rsidP="008C3F06">
      <w:pPr>
        <w:pStyle w:val="EndNoteBibliography"/>
        <w:spacing w:after="0"/>
      </w:pPr>
      <w:r w:rsidRPr="00C2040F">
        <w:rPr>
          <w:lang w:val="es-MX"/>
        </w:rPr>
        <w:t>357.</w:t>
      </w:r>
      <w:r w:rsidRPr="00C2040F">
        <w:rPr>
          <w:lang w:val="es-MX"/>
        </w:rPr>
        <w:tab/>
        <w:t xml:space="preserve">Cardoso S, Carvalho C, Santos R, et al. </w:t>
      </w:r>
      <w:r w:rsidRPr="008C3F06">
        <w:t>Impact of STZ-induced hyperglycemia and insulin-induced hypoglycemia in plasma amino acids and cortical synaptosomal neurotransmitters. Synapse 2010;65:457-66.</w:t>
      </w:r>
    </w:p>
    <w:p w14:paraId="5E19F16A" w14:textId="77777777" w:rsidR="008C3F06" w:rsidRPr="008C3F06" w:rsidRDefault="008C3F06" w:rsidP="008C3F06">
      <w:pPr>
        <w:pStyle w:val="EndNoteBibliography"/>
        <w:spacing w:after="0"/>
      </w:pPr>
      <w:r w:rsidRPr="008C3F06">
        <w:t>358.</w:t>
      </w:r>
      <w:r w:rsidRPr="008C3F06">
        <w:tab/>
        <w:t>Maimaiti S, Frazier HN, Anderson KL, et al. Novel calcium-related targets of insulin in hippocampal neurons. Neuroscience 2017;364:130-42.</w:t>
      </w:r>
    </w:p>
    <w:p w14:paraId="3F9904EB" w14:textId="77777777" w:rsidR="008C3F06" w:rsidRPr="008C3F06" w:rsidRDefault="008C3F06" w:rsidP="008C3F06">
      <w:pPr>
        <w:pStyle w:val="EndNoteBibliography"/>
        <w:spacing w:after="0"/>
      </w:pPr>
      <w:r w:rsidRPr="008C3F06">
        <w:t>359.</w:t>
      </w:r>
      <w:r w:rsidRPr="008C3F06">
        <w:tab/>
        <w:t>Craft S, Claxton A, Baker LD, et al. Effects of Regular and Long-Acting Insulin on Cognition and Alzheimer's Disease Biomarkers: A Pilot Clinical Trial. J Alzheimers Dis 2017;57:1325-34.</w:t>
      </w:r>
    </w:p>
    <w:p w14:paraId="4F333214" w14:textId="77777777" w:rsidR="008C3F06" w:rsidRPr="008C3F06" w:rsidRDefault="008C3F06" w:rsidP="008C3F06">
      <w:pPr>
        <w:pStyle w:val="EndNoteBibliography"/>
        <w:spacing w:after="0"/>
      </w:pPr>
      <w:r w:rsidRPr="008C3F06">
        <w:t>360.</w:t>
      </w:r>
      <w:r w:rsidRPr="008C3F06">
        <w:tab/>
        <w:t>Reger MA, Watson GS, Green PS, et al. Intranasal insulin improves cognition and modulates  -amyloid in early AD. Neurology 2007;70:440-8.</w:t>
      </w:r>
    </w:p>
    <w:p w14:paraId="13336239" w14:textId="77777777" w:rsidR="008C3F06" w:rsidRPr="008C3F06" w:rsidRDefault="008C3F06" w:rsidP="008C3F06">
      <w:pPr>
        <w:pStyle w:val="EndNoteBibliography"/>
        <w:spacing w:after="0"/>
      </w:pPr>
      <w:r w:rsidRPr="008C3F06">
        <w:t>361.</w:t>
      </w:r>
      <w:r w:rsidRPr="008C3F06">
        <w:tab/>
        <w:t>Ghasemi R, Dargahi L, Haeri A, Moosavi M, Mohamed Z, Ahmadiani A. Brain Insulin Dysregulation: Implication for Neurological and Neuropsychiatric Disorders. Molecular Neurobiology 2013;47:1045-65.</w:t>
      </w:r>
    </w:p>
    <w:p w14:paraId="41427A68" w14:textId="77777777" w:rsidR="008C3F06" w:rsidRPr="008C3F06" w:rsidRDefault="008C3F06" w:rsidP="008C3F06">
      <w:pPr>
        <w:pStyle w:val="EndNoteBibliography"/>
        <w:spacing w:after="0"/>
      </w:pPr>
      <w:r w:rsidRPr="008C3F06">
        <w:t>362.</w:t>
      </w:r>
      <w:r w:rsidRPr="008C3F06">
        <w:tab/>
        <w:t>Candeias EM. Gut-brain connection: The neuroprotective effects of the anti-diabetic drug liraglutide. World Journal of Diabetes 2015;6:807.</w:t>
      </w:r>
    </w:p>
    <w:p w14:paraId="496384CC" w14:textId="77777777" w:rsidR="008C3F06" w:rsidRPr="008C3F06" w:rsidRDefault="008C3F06" w:rsidP="008C3F06">
      <w:pPr>
        <w:pStyle w:val="EndNoteBibliography"/>
        <w:spacing w:after="0"/>
      </w:pPr>
      <w:r w:rsidRPr="008C3F06">
        <w:lastRenderedPageBreak/>
        <w:t>363.</w:t>
      </w:r>
      <w:r w:rsidRPr="008C3F06">
        <w:tab/>
        <w:t>Stolar MW, Grimm M, Chen S. Comparison of extended release GLP-1 receptor agonist therapy versus sitagliptin in the management of type 2 diabetes. Diabetes Metab Syndr Obes 2013;6:435-44.</w:t>
      </w:r>
    </w:p>
    <w:p w14:paraId="01A8E559" w14:textId="77777777" w:rsidR="008C3F06" w:rsidRPr="008C3F06" w:rsidRDefault="008C3F06" w:rsidP="008C3F06">
      <w:pPr>
        <w:pStyle w:val="EndNoteBibliography"/>
        <w:spacing w:after="0"/>
      </w:pPr>
      <w:r w:rsidRPr="008C3F06">
        <w:t>364.</w:t>
      </w:r>
      <w:r w:rsidRPr="008C3F06">
        <w:tab/>
        <w:t>Montanya E. A comparison of currently available GLP-1 receptor agonists for the treatment of type 2 diabetes. Expert Opinion on Pharmacotherapy 2012;13:1451-67.</w:t>
      </w:r>
    </w:p>
    <w:p w14:paraId="658E079C" w14:textId="77777777" w:rsidR="008C3F06" w:rsidRPr="008C3F06" w:rsidRDefault="008C3F06" w:rsidP="008C3F06">
      <w:pPr>
        <w:pStyle w:val="EndNoteBibliography"/>
        <w:spacing w:after="0"/>
      </w:pPr>
      <w:r w:rsidRPr="008C3F06">
        <w:t>365.</w:t>
      </w:r>
      <w:r w:rsidRPr="008C3F06">
        <w:tab/>
        <w:t>Hamilton A, Patterson S, Porter D, Gault VA, Holscher C. Novel GLP-1 mimetics developed to treat type 2 diabetes promote progenitor cell proliferation in the brain. Journal of Neuroscience Research 2011;89:481-9.</w:t>
      </w:r>
    </w:p>
    <w:p w14:paraId="6901B723" w14:textId="77777777" w:rsidR="008C3F06" w:rsidRPr="008C3F06" w:rsidRDefault="008C3F06" w:rsidP="008C3F06">
      <w:pPr>
        <w:pStyle w:val="EndNoteBibliography"/>
        <w:spacing w:after="0"/>
      </w:pPr>
      <w:r w:rsidRPr="008C3F06">
        <w:t>366.</w:t>
      </w:r>
      <w:r w:rsidRPr="008C3F06">
        <w:tab/>
        <w:t>D'Amico M, Di Filippo C, Marfella R, et al. Corrigendum to “LONG-TERM inhibition of dipeptidyl peptidase-4 in Alzheimer's prone mice” [Exp. Gerontol. (2010) 202–207]. Experimental Gerontology 2013;48:1002.</w:t>
      </w:r>
    </w:p>
    <w:p w14:paraId="753DFD5A" w14:textId="77777777" w:rsidR="008C3F06" w:rsidRPr="008C3F06" w:rsidRDefault="008C3F06" w:rsidP="008C3F06">
      <w:pPr>
        <w:pStyle w:val="EndNoteBibliography"/>
        <w:spacing w:after="0"/>
      </w:pPr>
      <w:r w:rsidRPr="008C3F06">
        <w:t>367.</w:t>
      </w:r>
      <w:r w:rsidRPr="008C3F06">
        <w:tab/>
        <w:t>Beeri MS, Schmeidler J, Silverman JM, et al. Insulin in combination with other diabetes medication is associated with less Alzheimer neuropathology. Neurology 2008;71:750-7.</w:t>
      </w:r>
    </w:p>
    <w:p w14:paraId="75B6A55E" w14:textId="77777777" w:rsidR="008C3F06" w:rsidRPr="008C3F06" w:rsidRDefault="008C3F06" w:rsidP="008C3F06">
      <w:pPr>
        <w:pStyle w:val="EndNoteBibliography"/>
        <w:spacing w:after="0"/>
      </w:pPr>
      <w:r w:rsidRPr="008C3F06">
        <w:t>368.</w:t>
      </w:r>
      <w:r w:rsidRPr="008C3F06">
        <w:tab/>
        <w:t>Pintana H, Apaijai N, Chattipakorn N, Chattipakorn SC. DPP-4 inhibitors improve cognition and brain mitochondrial function of insulin-resistant rats. Journal of Endocrinology 2013;218:1-11.</w:t>
      </w:r>
    </w:p>
    <w:p w14:paraId="625AE754" w14:textId="77777777" w:rsidR="008C3F06" w:rsidRPr="008C3F06" w:rsidRDefault="008C3F06" w:rsidP="008C3F06">
      <w:pPr>
        <w:pStyle w:val="EndNoteBibliography"/>
        <w:spacing w:after="0"/>
      </w:pPr>
      <w:r w:rsidRPr="008C3F06">
        <w:t>369.</w:t>
      </w:r>
      <w:r w:rsidRPr="008C3F06">
        <w:tab/>
        <w:t>Darsalia V, Klein T, Nystrom T, Patrone C. Glucagon-like receptor 1 agonists and DPP-4 inhibitors: Anti-diabetic drugs with anti-stroke potential. Neuropharmacology 2018;136:280-6.</w:t>
      </w:r>
    </w:p>
    <w:p w14:paraId="219E9810" w14:textId="77777777" w:rsidR="008C3F06" w:rsidRPr="008C3F06" w:rsidRDefault="008C3F06" w:rsidP="008C3F06">
      <w:pPr>
        <w:pStyle w:val="EndNoteBibliography"/>
        <w:spacing w:after="0"/>
      </w:pPr>
      <w:r w:rsidRPr="008C3F06">
        <w:t>370.</w:t>
      </w:r>
      <w:r w:rsidRPr="008C3F06">
        <w:tab/>
        <w:t>Kosaraju J, Murthy V, Khatwal RB, et al. Vildagliptin: an anti-diabetes agent ameliorates cognitive deficits and pathology observed in streptozotocin-induced Alzheimer's disease. Journal of Pharmacy and Pharmacology 2013;65:1773-84.</w:t>
      </w:r>
    </w:p>
    <w:p w14:paraId="1C6A8D9B" w14:textId="77777777" w:rsidR="008C3F06" w:rsidRPr="008C3F06" w:rsidRDefault="008C3F06" w:rsidP="008C3F06">
      <w:pPr>
        <w:pStyle w:val="EndNoteBibliography"/>
        <w:spacing w:after="0"/>
      </w:pPr>
      <w:r w:rsidRPr="008C3F06">
        <w:t>371.</w:t>
      </w:r>
      <w:r w:rsidRPr="008C3F06">
        <w:tab/>
        <w:t>Bae C, Song J. The Role of Glucagon-Like Peptide 1 (GLP1) in Type 3 Diabetes: GLP-1 Controls Insulin Resistance, Neuroinflammation and Neurogenesis in the Brain. International Journal of Molecular Sciences 2017;18:2493.</w:t>
      </w:r>
    </w:p>
    <w:p w14:paraId="672C02C5" w14:textId="77777777" w:rsidR="008C3F06" w:rsidRPr="008C3F06" w:rsidRDefault="008C3F06" w:rsidP="008C3F06">
      <w:pPr>
        <w:pStyle w:val="EndNoteBibliography"/>
        <w:spacing w:after="0"/>
      </w:pPr>
      <w:r w:rsidRPr="008C3F06">
        <w:t>372.</w:t>
      </w:r>
      <w:r w:rsidRPr="008C3F06">
        <w:tab/>
        <w:t>Li Z, Ni C-L, Yao Z, Chen L-M, Niu W-Y. Liraglutide enhances glucose transporter 4 translocation via regulation of AMP-activated protein kinase signaling pathways in mouse skeletal muscle cells. Metabolism 2014;63:1022-30.</w:t>
      </w:r>
    </w:p>
    <w:p w14:paraId="385B0FA9" w14:textId="77777777" w:rsidR="008C3F06" w:rsidRPr="008C3F06" w:rsidRDefault="008C3F06" w:rsidP="008C3F06">
      <w:pPr>
        <w:pStyle w:val="EndNoteBibliography"/>
        <w:spacing w:after="0"/>
      </w:pPr>
      <w:r w:rsidRPr="008C3F06">
        <w:t>373.</w:t>
      </w:r>
      <w:r w:rsidRPr="008C3F06">
        <w:tab/>
        <w:t>Li Y, Li L, Holscher C. Incretin-based therapy for type 2 diabetes mellitus is promising for treating neurodegenerative diseases. Rev Neurosci 2016;27:689-711.</w:t>
      </w:r>
    </w:p>
    <w:p w14:paraId="49C1772C" w14:textId="77777777" w:rsidR="008C3F06" w:rsidRPr="008C3F06" w:rsidRDefault="008C3F06" w:rsidP="008C3F06">
      <w:pPr>
        <w:pStyle w:val="EndNoteBibliography"/>
        <w:spacing w:after="0"/>
      </w:pPr>
      <w:r w:rsidRPr="008C3F06">
        <w:t>374.</w:t>
      </w:r>
      <w:r w:rsidRPr="008C3F06">
        <w:tab/>
        <w:t>Muscogiuri G, DeFronzo RA, Gastaldelli A, Holst JJ. Glucagon-like Peptide-1 and the Central/Peripheral Nervous System: Crosstalk in Diabetes. Trends Endocrinol Metab 2017;28:88-103.</w:t>
      </w:r>
    </w:p>
    <w:p w14:paraId="56A0FD66" w14:textId="77777777" w:rsidR="008C3F06" w:rsidRPr="008C3F06" w:rsidRDefault="008C3F06" w:rsidP="008C3F06">
      <w:pPr>
        <w:pStyle w:val="EndNoteBibliography"/>
        <w:spacing w:after="0"/>
      </w:pPr>
      <w:r w:rsidRPr="008C3F06">
        <w:t>375.</w:t>
      </w:r>
      <w:r w:rsidRPr="008C3F06">
        <w:tab/>
        <w:t>Majewski C, Bakris GL. Blood Pressure Reduction: An Added Benefit of Sodium–Glucose Cotransporter 2 Inhibitors in Patients With Type 2 Diabetes: Table 1. Diabetes Care 2015;38:429-30.</w:t>
      </w:r>
    </w:p>
    <w:p w14:paraId="46B0FEB0" w14:textId="77777777" w:rsidR="008C3F06" w:rsidRPr="008C3F06" w:rsidRDefault="008C3F06" w:rsidP="008C3F06">
      <w:pPr>
        <w:pStyle w:val="EndNoteBibliography"/>
        <w:spacing w:after="0"/>
      </w:pPr>
      <w:r w:rsidRPr="008C3F06">
        <w:t>376.</w:t>
      </w:r>
      <w:r w:rsidRPr="008C3F06">
        <w:tab/>
        <w:t>Solini A. Extra-glycaemic properties of empagliflozin. Diabetes/Metabolism Research and Reviews 2015;32:230-7.</w:t>
      </w:r>
    </w:p>
    <w:p w14:paraId="25BECFCE" w14:textId="77777777" w:rsidR="008C3F06" w:rsidRPr="00C2040F" w:rsidRDefault="008C3F06" w:rsidP="008C3F06">
      <w:pPr>
        <w:pStyle w:val="EndNoteBibliography"/>
        <w:spacing w:after="0"/>
        <w:rPr>
          <w:lang w:val="es-MX"/>
        </w:rPr>
      </w:pPr>
      <w:r w:rsidRPr="008C3F06">
        <w:t>377.</w:t>
      </w:r>
      <w:r w:rsidRPr="008C3F06">
        <w:tab/>
        <w:t xml:space="preserve">Cai HY, Wang ZJ, Holscher C, et al. Lixisenatide attenuates the detrimental effects of amyloid beta protein on spatial working memory and hippocampal neurons in rats. </w:t>
      </w:r>
      <w:r w:rsidRPr="00C2040F">
        <w:rPr>
          <w:lang w:val="es-MX"/>
        </w:rPr>
        <w:t>Behav Brain Res 2017;318:28-35.</w:t>
      </w:r>
    </w:p>
    <w:p w14:paraId="66F57CFA" w14:textId="77777777" w:rsidR="008C3F06" w:rsidRPr="008C3F06" w:rsidRDefault="008C3F06" w:rsidP="008C3F06">
      <w:pPr>
        <w:pStyle w:val="EndNoteBibliography"/>
        <w:spacing w:after="0"/>
      </w:pPr>
      <w:r w:rsidRPr="00C2040F">
        <w:rPr>
          <w:lang w:val="es-MX"/>
        </w:rPr>
        <w:t>378.</w:t>
      </w:r>
      <w:r w:rsidRPr="00C2040F">
        <w:rPr>
          <w:lang w:val="es-MX"/>
        </w:rPr>
        <w:tab/>
        <w:t xml:space="preserve">Ferrannini E, Muscelli E, Frascerra S, et al. </w:t>
      </w:r>
      <w:r w:rsidRPr="008C3F06">
        <w:t>Metabolic response to sodium-glucose cotransporter 2 inhibition in type 2 diabetic patients. J Clin Invest 2014;124:499-508.</w:t>
      </w:r>
    </w:p>
    <w:p w14:paraId="0EA28E06" w14:textId="77777777" w:rsidR="008C3F06" w:rsidRPr="008C3F06" w:rsidRDefault="008C3F06" w:rsidP="008C3F06">
      <w:pPr>
        <w:pStyle w:val="EndNoteBibliography"/>
        <w:spacing w:after="0"/>
      </w:pPr>
      <w:r w:rsidRPr="008C3F06">
        <w:t>379.</w:t>
      </w:r>
      <w:r w:rsidRPr="008C3F06">
        <w:tab/>
        <w:t>Solini A. Extra-glycaemic properties of empagliflozin. Diabetes Metab Res Rev 2016;32:230-7.</w:t>
      </w:r>
    </w:p>
    <w:p w14:paraId="275A5A90" w14:textId="77777777" w:rsidR="008C3F06" w:rsidRPr="00C2040F" w:rsidRDefault="008C3F06" w:rsidP="008C3F06">
      <w:pPr>
        <w:pStyle w:val="EndNoteBibliography"/>
        <w:spacing w:after="0"/>
        <w:rPr>
          <w:lang w:val="sv-SE"/>
        </w:rPr>
      </w:pPr>
      <w:r w:rsidRPr="008C3F06">
        <w:lastRenderedPageBreak/>
        <w:t>380.</w:t>
      </w:r>
      <w:r w:rsidRPr="008C3F06">
        <w:tab/>
        <w:t xml:space="preserve">Vickers SP, Cheetham SC, Headland KR, et al. Combination of the sodium-glucose cotransporter-2 inhibitor empagliflozin with orlistat or sibutramine further improves the body-weight reduction and glucose homeostasis of obese rats fed a cafeteria diet. </w:t>
      </w:r>
      <w:r w:rsidRPr="00C2040F">
        <w:rPr>
          <w:lang w:val="sv-SE"/>
        </w:rPr>
        <w:t>Diabetes Metab Syndr Obes 2014;7:265-75.</w:t>
      </w:r>
    </w:p>
    <w:p w14:paraId="3C763F56" w14:textId="77777777" w:rsidR="008C3F06" w:rsidRPr="008C3F06" w:rsidRDefault="008C3F06" w:rsidP="008C3F06">
      <w:pPr>
        <w:pStyle w:val="EndNoteBibliography"/>
        <w:spacing w:after="0"/>
      </w:pPr>
      <w:r w:rsidRPr="00C2040F">
        <w:rPr>
          <w:lang w:val="sv-SE"/>
        </w:rPr>
        <w:t>381.</w:t>
      </w:r>
      <w:r w:rsidRPr="00C2040F">
        <w:rPr>
          <w:lang w:val="sv-SE"/>
        </w:rPr>
        <w:tab/>
        <w:t xml:space="preserve">Chilton R, Tikkanen I, Crowe S, et al. </w:t>
      </w:r>
      <w:r w:rsidRPr="008C3F06">
        <w:t>Empagliflozin Reduces Systolic Blood Pressure in Dipper and Non-Dipper Patients with Type 2 Diabetes and Hypertension. Am Heart Assoc; 2014.</w:t>
      </w:r>
    </w:p>
    <w:p w14:paraId="0BD5D59E" w14:textId="77777777" w:rsidR="008C3F06" w:rsidRPr="008C3F06" w:rsidRDefault="008C3F06" w:rsidP="008C3F06">
      <w:pPr>
        <w:pStyle w:val="EndNoteBibliography"/>
        <w:spacing w:after="0"/>
      </w:pPr>
      <w:r w:rsidRPr="008C3F06">
        <w:t>382.</w:t>
      </w:r>
      <w:r w:rsidRPr="008C3F06">
        <w:tab/>
        <w:t>Tikkanen I, Chilton R, Johansen OE. Potential role of sodium glucose cotransporter 2 inhibitors in the treatment of hypertension. Current Opinion in Nephrology and Hypertension 2016;25:81-6.</w:t>
      </w:r>
    </w:p>
    <w:p w14:paraId="0A027CF7" w14:textId="77777777" w:rsidR="008C3F06" w:rsidRPr="00C2040F" w:rsidRDefault="008C3F06" w:rsidP="008C3F06">
      <w:pPr>
        <w:pStyle w:val="EndNoteBibliography"/>
        <w:spacing w:after="0"/>
        <w:rPr>
          <w:lang w:val="es-MX"/>
        </w:rPr>
      </w:pPr>
      <w:r w:rsidRPr="008C3F06">
        <w:t>383.</w:t>
      </w:r>
      <w:r w:rsidRPr="008C3F06">
        <w:tab/>
        <w:t xml:space="preserve">Ott C, Jumar A, Striepe K, et al. A randomised study of the impact of the SGLT2 inhibitor dapagliflozin on microvascular and macrovascular circulation. </w:t>
      </w:r>
      <w:r w:rsidRPr="00C2040F">
        <w:rPr>
          <w:lang w:val="es-MX"/>
        </w:rPr>
        <w:t>Cardiovasc Diabetol 2017;16:26.</w:t>
      </w:r>
    </w:p>
    <w:p w14:paraId="21CACD3E" w14:textId="77777777" w:rsidR="008C3F06" w:rsidRPr="008C3F06" w:rsidRDefault="008C3F06" w:rsidP="008C3F06">
      <w:pPr>
        <w:pStyle w:val="EndNoteBibliography"/>
        <w:spacing w:after="0"/>
      </w:pPr>
      <w:r w:rsidRPr="00C2040F">
        <w:rPr>
          <w:lang w:val="es-MX"/>
        </w:rPr>
        <w:t>384.</w:t>
      </w:r>
      <w:r w:rsidRPr="00C2040F">
        <w:rPr>
          <w:lang w:val="es-MX"/>
        </w:rPr>
        <w:tab/>
        <w:t xml:space="preserve">Lin B, Koibuchi N, Hasegawa Y, et al. </w:t>
      </w:r>
      <w:r w:rsidRPr="008C3F06">
        <w:t>Glycemic control with empagliflozin, a novel selective SGLT2 inhibitor, ameliorates cardiovascular injury and cognitive dysfunction in obese and type 2 diabetic mice. Cardiovasc Diabetol 2014;13:148.</w:t>
      </w:r>
    </w:p>
    <w:p w14:paraId="6B4661AD" w14:textId="77777777" w:rsidR="008C3F06" w:rsidRPr="008C3F06" w:rsidRDefault="008C3F06" w:rsidP="008C3F06">
      <w:pPr>
        <w:pStyle w:val="EndNoteBibliography"/>
        <w:spacing w:after="0"/>
      </w:pPr>
      <w:r w:rsidRPr="008C3F06">
        <w:t>385.</w:t>
      </w:r>
      <w:r w:rsidRPr="008C3F06">
        <w:tab/>
        <w:t>Millar P, Pathak N, Parthsarathy V, et al. Metabolic and neuroprotective effects of dapagliflozin and liraglutide in diabetic mice. J Endocrinol 2017;234:255-67.</w:t>
      </w:r>
    </w:p>
    <w:p w14:paraId="057741D4" w14:textId="77777777" w:rsidR="008C3F06" w:rsidRPr="008C3F06" w:rsidRDefault="008C3F06" w:rsidP="008C3F06">
      <w:pPr>
        <w:pStyle w:val="EndNoteBibliography"/>
        <w:spacing w:after="0"/>
      </w:pPr>
      <w:r w:rsidRPr="008C3F06">
        <w:t>386.</w:t>
      </w:r>
      <w:r w:rsidRPr="008C3F06">
        <w:tab/>
        <w:t>Di Paolo G, Kim TW. Linking lipids to Alzheimer's disease: cholesterol and beyond. Nat Rev Neurosci 2011;12:284-96.</w:t>
      </w:r>
    </w:p>
    <w:p w14:paraId="680F9BF2" w14:textId="77777777" w:rsidR="008C3F06" w:rsidRPr="008C3F06" w:rsidRDefault="008C3F06" w:rsidP="008C3F06">
      <w:pPr>
        <w:pStyle w:val="EndNoteBibliography"/>
        <w:spacing w:after="0"/>
      </w:pPr>
      <w:r w:rsidRPr="008C3F06">
        <w:t>387.</w:t>
      </w:r>
      <w:r w:rsidRPr="008C3F06">
        <w:tab/>
        <w:t>Karasinska JM, Hayden MR. Cholesterol metabolism in Huntington disease. Nat Rev Neurol 2011;7:561-72.</w:t>
      </w:r>
    </w:p>
    <w:p w14:paraId="238FC12A" w14:textId="77777777" w:rsidR="008C3F06" w:rsidRPr="00C2040F" w:rsidRDefault="008C3F06" w:rsidP="008C3F06">
      <w:pPr>
        <w:pStyle w:val="EndNoteBibliography"/>
        <w:spacing w:after="0"/>
        <w:rPr>
          <w:lang w:val="es-MX"/>
        </w:rPr>
      </w:pPr>
      <w:r w:rsidRPr="008C3F06">
        <w:t>388.</w:t>
      </w:r>
      <w:r w:rsidRPr="008C3F06">
        <w:tab/>
        <w:t xml:space="preserve">Zissimopoulos JM, Barthold D, Brinton RD, Joyce G. Sex and Race Differences in the Association Between Statin Use and the Incidence of Alzheimer Disease. </w:t>
      </w:r>
      <w:r w:rsidRPr="00C2040F">
        <w:rPr>
          <w:lang w:val="es-MX"/>
        </w:rPr>
        <w:t>JAMA Neurol 2017;74:225-32.</w:t>
      </w:r>
    </w:p>
    <w:p w14:paraId="610FA533" w14:textId="77777777" w:rsidR="008C3F06" w:rsidRPr="008C3F06" w:rsidRDefault="008C3F06" w:rsidP="008C3F06">
      <w:pPr>
        <w:pStyle w:val="EndNoteBibliography"/>
        <w:spacing w:after="0"/>
      </w:pPr>
      <w:r w:rsidRPr="00C2040F">
        <w:rPr>
          <w:lang w:val="es-MX"/>
        </w:rPr>
        <w:t>389.</w:t>
      </w:r>
      <w:r w:rsidRPr="00C2040F">
        <w:rPr>
          <w:lang w:val="es-MX"/>
        </w:rPr>
        <w:tab/>
        <w:t xml:space="preserve">Petek B, Villa-Lopez M, Loera-Valencia R, et al. </w:t>
      </w:r>
      <w:r w:rsidRPr="008C3F06">
        <w:t>Connecting the brain cholesterol and renin-angiotensin systems: potential role of statins and RAS-modifying medications in dementia. J Intern Med 2018;284:620-42.</w:t>
      </w:r>
    </w:p>
    <w:p w14:paraId="5D1A4FA0" w14:textId="77777777" w:rsidR="008C3F06" w:rsidRPr="008C3F06" w:rsidRDefault="008C3F06" w:rsidP="008C3F06">
      <w:pPr>
        <w:pStyle w:val="EndNoteBibliography"/>
        <w:spacing w:after="0"/>
      </w:pPr>
      <w:r w:rsidRPr="008C3F06">
        <w:t>390.</w:t>
      </w:r>
      <w:r w:rsidRPr="008C3F06">
        <w:tab/>
        <w:t>Bjorkhem I, Meaney S. Brain cholesterol: long secret life behind a barrier. Arterioscler Thromb Vasc Biol 2004;24:806-15.</w:t>
      </w:r>
    </w:p>
    <w:p w14:paraId="6A2809AF" w14:textId="77777777" w:rsidR="008C3F06" w:rsidRPr="008C3F06" w:rsidRDefault="008C3F06" w:rsidP="008C3F06">
      <w:pPr>
        <w:pStyle w:val="EndNoteBibliography"/>
        <w:spacing w:after="0"/>
      </w:pPr>
      <w:r w:rsidRPr="008C3F06">
        <w:t>391.</w:t>
      </w:r>
      <w:r w:rsidRPr="008C3F06">
        <w:tab/>
        <w:t>Lund EG, Guileyardo JM, Russell DW. cDNA cloning of cholesterol 24-hydroxylase, a mediator of cholesterol homeostasis in the brain. Proc Natl Acad Sci U S A 1999;96:7238-43.</w:t>
      </w:r>
    </w:p>
    <w:p w14:paraId="2C1FEE6F" w14:textId="77777777" w:rsidR="008C3F06" w:rsidRPr="008C3F06" w:rsidRDefault="008C3F06" w:rsidP="008C3F06">
      <w:pPr>
        <w:pStyle w:val="EndNoteBibliography"/>
        <w:spacing w:after="0"/>
      </w:pPr>
      <w:r w:rsidRPr="008C3F06">
        <w:t>392.</w:t>
      </w:r>
      <w:r w:rsidRPr="008C3F06">
        <w:tab/>
        <w:t>Bjorkhem I, Diczfalusy U. 24(S),25-epoxycholesterol--a potential friend. Arterioscler Thromb Vasc Biol 2004;24:2209-10.</w:t>
      </w:r>
    </w:p>
    <w:p w14:paraId="3AFE5271" w14:textId="77777777" w:rsidR="008C3F06" w:rsidRPr="008C3F06" w:rsidRDefault="008C3F06" w:rsidP="008C3F06">
      <w:pPr>
        <w:pStyle w:val="EndNoteBibliography"/>
        <w:spacing w:after="0"/>
      </w:pPr>
      <w:r w:rsidRPr="008C3F06">
        <w:t>393.</w:t>
      </w:r>
      <w:r w:rsidRPr="008C3F06">
        <w:tab/>
        <w:t>Sodero AO, Trovo L, Iannilli F, Van Veldhoven P, Dotti CG, Martin MG. Regulation of tyrosine kinase B activity by the Cyp46/cholesterol loss pathway in mature hippocampal neurons: relevance for neuronal survival under stress and in aging. J Neurochem 2011;116:747-55.</w:t>
      </w:r>
    </w:p>
    <w:p w14:paraId="331A03D1" w14:textId="77777777" w:rsidR="008C3F06" w:rsidRPr="008C3F06" w:rsidRDefault="008C3F06" w:rsidP="008C3F06">
      <w:pPr>
        <w:pStyle w:val="EndNoteBibliography"/>
        <w:spacing w:after="0"/>
      </w:pPr>
      <w:r w:rsidRPr="008C3F06">
        <w:t>394.</w:t>
      </w:r>
      <w:r w:rsidRPr="008C3F06">
        <w:tab/>
        <w:t>Lutjohann D, Breuer O, Ahlborg G, et al. Cholesterol homeostasis in human brain: evidence for an age-dependent flux of 24S-hydroxycholesterol from the brain into the circulation. Proceedings of the National Academy of Sciences of the United States of America 1996;93:9799-804.</w:t>
      </w:r>
    </w:p>
    <w:p w14:paraId="19FEA215" w14:textId="77777777" w:rsidR="008C3F06" w:rsidRPr="008C3F06" w:rsidRDefault="008C3F06" w:rsidP="008C3F06">
      <w:pPr>
        <w:pStyle w:val="EndNoteBibliography"/>
        <w:spacing w:after="0"/>
      </w:pPr>
      <w:r w:rsidRPr="00C2040F">
        <w:rPr>
          <w:lang w:val="sv-SE"/>
        </w:rPr>
        <w:t>395.</w:t>
      </w:r>
      <w:r w:rsidRPr="00C2040F">
        <w:rPr>
          <w:lang w:val="sv-SE"/>
        </w:rPr>
        <w:tab/>
        <w:t xml:space="preserve">Burlot MA, Braudeau J, Michaelsen-Preusse K, et al. </w:t>
      </w:r>
      <w:r w:rsidRPr="008C3F06">
        <w:t>Cholesterol 24-hydroxylase defect is implicated in memory impairments associated with Alzheimer-like Tau pathology. Hum Mol Genet 2015;24:5965-76.</w:t>
      </w:r>
    </w:p>
    <w:p w14:paraId="0581E1CF" w14:textId="77777777" w:rsidR="008C3F06" w:rsidRPr="00C2040F" w:rsidRDefault="008C3F06" w:rsidP="008C3F06">
      <w:pPr>
        <w:pStyle w:val="EndNoteBibliography"/>
        <w:spacing w:after="0"/>
        <w:rPr>
          <w:lang w:val="sv-SE"/>
        </w:rPr>
      </w:pPr>
      <w:r w:rsidRPr="008C3F06">
        <w:lastRenderedPageBreak/>
        <w:t>396.</w:t>
      </w:r>
      <w:r w:rsidRPr="008C3F06">
        <w:tab/>
        <w:t xml:space="preserve">Djelti F, Braudeau J, Hudry E, et al. CYP46A1 inhibition, brain cholesterol accumulation and neurodegeneration pave the way for Alzheimer's disease. </w:t>
      </w:r>
      <w:r w:rsidRPr="00C2040F">
        <w:rPr>
          <w:lang w:val="sv-SE"/>
        </w:rPr>
        <w:t>Brain 2015;138:2383-98.</w:t>
      </w:r>
    </w:p>
    <w:p w14:paraId="0D1F1242" w14:textId="77777777" w:rsidR="008C3F06" w:rsidRPr="008C3F06" w:rsidRDefault="008C3F06" w:rsidP="008C3F06">
      <w:pPr>
        <w:pStyle w:val="EndNoteBibliography"/>
        <w:spacing w:after="0"/>
      </w:pPr>
      <w:r w:rsidRPr="00C2040F">
        <w:rPr>
          <w:lang w:val="sv-SE"/>
        </w:rPr>
        <w:t>397.</w:t>
      </w:r>
      <w:r w:rsidRPr="00C2040F">
        <w:rPr>
          <w:lang w:val="sv-SE"/>
        </w:rPr>
        <w:tab/>
        <w:t xml:space="preserve">Hudry E, Van Dam D, Kulik W, et al. </w:t>
      </w:r>
      <w:r w:rsidRPr="008C3F06">
        <w:t>Adeno-associated virus gene therapy with cholesterol 24-hydroxylase reduces the amyloid pathology before or after the onset of amyloid plaques in mouse models of Alzheimer's disease. Mol Ther 2010;18:44-53.</w:t>
      </w:r>
    </w:p>
    <w:p w14:paraId="381B5DCC" w14:textId="77777777" w:rsidR="008C3F06" w:rsidRPr="008C3F06" w:rsidRDefault="008C3F06" w:rsidP="008C3F06">
      <w:pPr>
        <w:pStyle w:val="EndNoteBibliography"/>
        <w:spacing w:after="0"/>
      </w:pPr>
      <w:r w:rsidRPr="008C3F06">
        <w:t>398.</w:t>
      </w:r>
      <w:r w:rsidRPr="008C3F06">
        <w:tab/>
        <w:t>Boussicault L, Alves S, Lamaziere A, et al. CYP46A1, the rate-limiting enzyme for cholesterol degradation, is neuroprotective in Huntington's disease. Brain 2016;139:953-70.</w:t>
      </w:r>
    </w:p>
    <w:p w14:paraId="0CB6C5B7" w14:textId="77777777" w:rsidR="008C3F06" w:rsidRPr="008C3F06" w:rsidRDefault="008C3F06" w:rsidP="008C3F06">
      <w:pPr>
        <w:pStyle w:val="EndNoteBibliography"/>
        <w:spacing w:after="0"/>
      </w:pPr>
      <w:r w:rsidRPr="008C3F06">
        <w:t>399.</w:t>
      </w:r>
      <w:r w:rsidRPr="008C3F06">
        <w:tab/>
        <w:t>Piguet F, Alves S, Cartier N. Clinical Gene Therapy for Neurodegenerative Diseases: Past, Present, and Future. Hum Gene Ther 2017;28:988-1003.</w:t>
      </w:r>
    </w:p>
    <w:p w14:paraId="3741A657" w14:textId="77777777" w:rsidR="008C3F06" w:rsidRPr="008C3F06" w:rsidRDefault="008C3F06" w:rsidP="008C3F06">
      <w:pPr>
        <w:pStyle w:val="EndNoteBibliography"/>
        <w:spacing w:after="0"/>
      </w:pPr>
      <w:r w:rsidRPr="008C3F06">
        <w:t>400.</w:t>
      </w:r>
      <w:r w:rsidRPr="008C3F06">
        <w:tab/>
        <w:t>Kivipelto M, Rovio S, Ngandu T, et al. Apolipoprotein E epsilon4 magnifies lifestyle risks for dementia: a population-based study. J Cell Mol Med 2008;12:2762-71.</w:t>
      </w:r>
    </w:p>
    <w:p w14:paraId="761C44DD" w14:textId="77777777" w:rsidR="008C3F06" w:rsidRPr="008C3F06" w:rsidRDefault="008C3F06" w:rsidP="008C3F06">
      <w:pPr>
        <w:pStyle w:val="EndNoteBibliography"/>
        <w:spacing w:after="0"/>
      </w:pPr>
      <w:r w:rsidRPr="008C3F06">
        <w:t>401.</w:t>
      </w:r>
      <w:r w:rsidRPr="008C3F06">
        <w:tab/>
        <w:t>Marengoni A, Rizzuto D, Fratiglioni L, et al. The Effect of a 2-Year Intervention Consisting of Diet, Physical Exercise, Cognitive Training, and Monitoring of Vascular Risk on Chronic Morbidity-the FINGER Randomized Controlled Trial. J Am Med Dir Assoc 2018;19:355-60 e1.</w:t>
      </w:r>
    </w:p>
    <w:p w14:paraId="5941BFAD" w14:textId="77777777" w:rsidR="008C3F06" w:rsidRPr="008C3F06" w:rsidRDefault="008C3F06" w:rsidP="008C3F06">
      <w:pPr>
        <w:pStyle w:val="EndNoteBibliography"/>
        <w:spacing w:after="0"/>
      </w:pPr>
      <w:r w:rsidRPr="008C3F06">
        <w:t>402.</w:t>
      </w:r>
      <w:r w:rsidRPr="008C3F06">
        <w:tab/>
        <w:t>Ngandu T, Lehtisalo J, Solomon A, et al. A 2 year multidomain intervention of diet, exercise, cognitive training, and vascular risk monitoring versus control to prevent cognitive decline in at-risk elderly people (FINGER): a randomised controlled trial. Lancet 2015;385:2255-63.</w:t>
      </w:r>
    </w:p>
    <w:p w14:paraId="79F96FEE" w14:textId="77777777" w:rsidR="008C3F06" w:rsidRPr="008C3F06" w:rsidRDefault="008C3F06" w:rsidP="008C3F06">
      <w:pPr>
        <w:pStyle w:val="EndNoteBibliography"/>
        <w:spacing w:after="0"/>
      </w:pPr>
      <w:r w:rsidRPr="008C3F06">
        <w:t>403.</w:t>
      </w:r>
      <w:r w:rsidRPr="008C3F06">
        <w:tab/>
        <w:t>Medina M, Khachaturian ZS, Rossor M, Avila J, Cedazo-Minguez A. Toward common mechanisms for risk factors in Alzheimer's syndrome. Alzheimers Dement (N Y) 2017;3:571-8.</w:t>
      </w:r>
    </w:p>
    <w:p w14:paraId="71D294D1" w14:textId="77777777" w:rsidR="008C3F06" w:rsidRPr="008C3F06" w:rsidRDefault="008C3F06" w:rsidP="008C3F06">
      <w:pPr>
        <w:pStyle w:val="EndNoteBibliography"/>
        <w:spacing w:after="0"/>
      </w:pPr>
      <w:r w:rsidRPr="008C3F06">
        <w:t>404.</w:t>
      </w:r>
      <w:r w:rsidRPr="008C3F06">
        <w:tab/>
        <w:t>Kivipelto M, Mangialasche F. Alzheimer disease: To what extent can Alzheimer disease be prevented? Nat Rev Neurol 2014;10:552-3.</w:t>
      </w:r>
    </w:p>
    <w:p w14:paraId="4BFDEF42" w14:textId="77777777" w:rsidR="008C3F06" w:rsidRPr="008C3F06" w:rsidRDefault="008C3F06" w:rsidP="008C3F06">
      <w:pPr>
        <w:pStyle w:val="EndNoteBibliography"/>
        <w:spacing w:after="0"/>
      </w:pPr>
      <w:r w:rsidRPr="008C3F06">
        <w:t>405.</w:t>
      </w:r>
      <w:r w:rsidRPr="008C3F06">
        <w:tab/>
        <w:t>Solomon A, Akenine U, Andreasen N, et al. Practical lessons from amyloid immunotherapy trials in Alzheimer disease. Curr Alzheimer Res 2012;9:1126-34.</w:t>
      </w:r>
    </w:p>
    <w:p w14:paraId="13F5D4F5" w14:textId="77777777" w:rsidR="008C3F06" w:rsidRPr="00C2040F" w:rsidRDefault="008C3F06" w:rsidP="008C3F06">
      <w:pPr>
        <w:pStyle w:val="EndNoteBibliography"/>
        <w:spacing w:after="0"/>
        <w:rPr>
          <w:lang w:val="sv-SE"/>
        </w:rPr>
      </w:pPr>
      <w:r w:rsidRPr="008C3F06">
        <w:t>406.</w:t>
      </w:r>
      <w:r w:rsidRPr="008C3F06">
        <w:tab/>
        <w:t xml:space="preserve">Jucker M. The benefits and limitations of animal models for translational research in neurodegenerative diseases. </w:t>
      </w:r>
      <w:r w:rsidRPr="00C2040F">
        <w:rPr>
          <w:lang w:val="sv-SE"/>
        </w:rPr>
        <w:t>Nat Med 2010;16:1210-4.</w:t>
      </w:r>
    </w:p>
    <w:p w14:paraId="17412856" w14:textId="77777777" w:rsidR="008C3F06" w:rsidRPr="00C2040F" w:rsidRDefault="008C3F06" w:rsidP="008C3F06">
      <w:pPr>
        <w:pStyle w:val="EndNoteBibliography"/>
        <w:spacing w:after="0"/>
        <w:rPr>
          <w:lang w:val="es-MX"/>
        </w:rPr>
      </w:pPr>
      <w:r w:rsidRPr="00C2040F">
        <w:rPr>
          <w:lang w:val="sv-SE"/>
        </w:rPr>
        <w:t>407.</w:t>
      </w:r>
      <w:r w:rsidRPr="00C2040F">
        <w:rPr>
          <w:lang w:val="sv-SE"/>
        </w:rPr>
        <w:tab/>
        <w:t xml:space="preserve">Sperling RA, Aisen PS, Beckett LA, et al. </w:t>
      </w:r>
      <w:r w:rsidRPr="008C3F06">
        <w:t xml:space="preserve">Toward defining the preclinical stages of Alzheimer's disease: recommendations from the National Institute on Aging-Alzheimer's Association workgroups on diagnostic guidelines for Alzheimer's disease. </w:t>
      </w:r>
      <w:r w:rsidRPr="00C2040F">
        <w:rPr>
          <w:lang w:val="es-MX"/>
        </w:rPr>
        <w:t>Alzheimers Dement 2011;7:280-92.</w:t>
      </w:r>
    </w:p>
    <w:p w14:paraId="7ECB1BAF" w14:textId="77777777" w:rsidR="008C3F06" w:rsidRPr="008C3F06" w:rsidRDefault="008C3F06" w:rsidP="008C3F06">
      <w:pPr>
        <w:pStyle w:val="EndNoteBibliography"/>
        <w:spacing w:after="0"/>
      </w:pPr>
      <w:r w:rsidRPr="00C2040F">
        <w:rPr>
          <w:lang w:val="es-MX"/>
        </w:rPr>
        <w:t>408.</w:t>
      </w:r>
      <w:r w:rsidRPr="00C2040F">
        <w:rPr>
          <w:lang w:val="es-MX"/>
        </w:rPr>
        <w:tab/>
        <w:t xml:space="preserve">Vellas B, Carrillo MC, Sampaio C, et al. </w:t>
      </w:r>
      <w:r w:rsidRPr="008C3F06">
        <w:t>Designing drug trials for Alzheimer's disease: what we have learned from the release of the phase III antibody trials: a report from the EU/US/CTAD Task Force. Alzheimers Dement 2013;9:438-44.</w:t>
      </w:r>
    </w:p>
    <w:p w14:paraId="6CF4B251" w14:textId="77777777" w:rsidR="008C3F06" w:rsidRPr="008C3F06" w:rsidRDefault="008C3F06" w:rsidP="008C3F06">
      <w:pPr>
        <w:pStyle w:val="EndNoteBibliography"/>
        <w:spacing w:after="0"/>
      </w:pPr>
      <w:r w:rsidRPr="008C3F06">
        <w:t>409.</w:t>
      </w:r>
      <w:r w:rsidRPr="008C3F06">
        <w:tab/>
        <w:t>Vellas B, Andrieu S, Sampaio C, Wilcock G, European Task Force g. Disease-modifying trials in Alzheimer's disease: a European task force consensus. Lancet Neurol 2007;6:56-62.</w:t>
      </w:r>
    </w:p>
    <w:p w14:paraId="152E94E4" w14:textId="77777777" w:rsidR="008C3F06" w:rsidRPr="008C3F06" w:rsidRDefault="008C3F06" w:rsidP="008C3F06">
      <w:pPr>
        <w:pStyle w:val="EndNoteBibliography"/>
        <w:spacing w:after="0"/>
      </w:pPr>
      <w:r w:rsidRPr="008C3F06">
        <w:t>410.</w:t>
      </w:r>
      <w:r w:rsidRPr="008C3F06">
        <w:tab/>
        <w:t>Orth M, Bellosta S. Cholesterol: its regulation and role in central nervous system disorders. Cholesterol 2012;2012:292598.</w:t>
      </w:r>
    </w:p>
    <w:p w14:paraId="606DC191" w14:textId="77777777" w:rsidR="008C3F06" w:rsidRPr="008C3F06" w:rsidRDefault="008C3F06" w:rsidP="008C3F06">
      <w:pPr>
        <w:pStyle w:val="EndNoteBibliography"/>
        <w:spacing w:after="0"/>
      </w:pPr>
      <w:r w:rsidRPr="008C3F06">
        <w:t>411.</w:t>
      </w:r>
      <w:r w:rsidRPr="008C3F06">
        <w:tab/>
        <w:t>Cedazo-Minguez A, Ismail MA, Mateos L. Plasma cholesterol and risk for late-onset Alzheimer's disease. Expert Rev Neurother 2011;11:495-8.</w:t>
      </w:r>
    </w:p>
    <w:p w14:paraId="39940596" w14:textId="77777777" w:rsidR="008C3F06" w:rsidRPr="00C2040F" w:rsidRDefault="008C3F06" w:rsidP="008C3F06">
      <w:pPr>
        <w:pStyle w:val="EndNoteBibliography"/>
        <w:spacing w:after="0"/>
        <w:rPr>
          <w:lang w:val="es-MX"/>
        </w:rPr>
      </w:pPr>
      <w:r w:rsidRPr="008C3F06">
        <w:t>412.</w:t>
      </w:r>
      <w:r w:rsidRPr="008C3F06">
        <w:tab/>
        <w:t xml:space="preserve">Kivipelto M, Ngandu T, Fratiglioni L, et al. Obesity and vascular risk factors at midlife and the risk of dementia and Alzheimer disease. </w:t>
      </w:r>
      <w:r w:rsidRPr="00C2040F">
        <w:rPr>
          <w:lang w:val="es-MX"/>
        </w:rPr>
        <w:t>Arch Neurol 2005;62:1556-60.</w:t>
      </w:r>
    </w:p>
    <w:p w14:paraId="2B37D464" w14:textId="77777777" w:rsidR="008C3F06" w:rsidRPr="008C3F06" w:rsidRDefault="008C3F06" w:rsidP="008C3F06">
      <w:pPr>
        <w:pStyle w:val="EndNoteBibliography"/>
        <w:spacing w:after="0"/>
      </w:pPr>
      <w:r w:rsidRPr="00C2040F">
        <w:rPr>
          <w:lang w:val="es-MX"/>
        </w:rPr>
        <w:lastRenderedPageBreak/>
        <w:t>413.</w:t>
      </w:r>
      <w:r w:rsidRPr="00C2040F">
        <w:rPr>
          <w:lang w:val="es-MX"/>
        </w:rPr>
        <w:tab/>
        <w:t xml:space="preserve">Kivipelto M, Helkala EL, Laakso MP, et al. </w:t>
      </w:r>
      <w:r w:rsidRPr="008C3F06">
        <w:t>Apolipoprotein E epsilon4 allele, elevated midlife total cholesterol level, and high midlife systolic blood pressure are independent risk factors for late-life Alzheimer disease. Ann Intern Med 2002;137:149-55.</w:t>
      </w:r>
    </w:p>
    <w:p w14:paraId="1AAF6DD1" w14:textId="77777777" w:rsidR="008C3F06" w:rsidRPr="008C3F06" w:rsidRDefault="008C3F06" w:rsidP="008C3F06">
      <w:pPr>
        <w:pStyle w:val="EndNoteBibliography"/>
        <w:spacing w:after="0"/>
      </w:pPr>
      <w:r w:rsidRPr="008C3F06">
        <w:t>414.</w:t>
      </w:r>
      <w:r w:rsidRPr="008C3F06">
        <w:tab/>
        <w:t>Cedazo-Minguez A, Cowburn RF. Apolipoprotein E: a major piece in the Alzheimer's disease puzzle. J Cell Mol Med 2001;5:254-66.</w:t>
      </w:r>
    </w:p>
    <w:p w14:paraId="4D1086F6" w14:textId="77777777" w:rsidR="008C3F06" w:rsidRPr="008C3F06" w:rsidRDefault="008C3F06" w:rsidP="008C3F06">
      <w:pPr>
        <w:pStyle w:val="EndNoteBibliography"/>
        <w:spacing w:after="0"/>
      </w:pPr>
      <w:r w:rsidRPr="008C3F06">
        <w:t>415.</w:t>
      </w:r>
      <w:r w:rsidRPr="008C3F06">
        <w:tab/>
        <w:t>Bjorkhem I, Cedazo-Minguez A, Leoni V, Meaney S. Oxysterols and neurodegenerative diseases. Mol Aspects Med 2009;30:171-9.</w:t>
      </w:r>
    </w:p>
    <w:p w14:paraId="32E5E928" w14:textId="77777777" w:rsidR="008C3F06" w:rsidRPr="00C2040F" w:rsidRDefault="008C3F06" w:rsidP="008C3F06">
      <w:pPr>
        <w:pStyle w:val="EndNoteBibliography"/>
        <w:spacing w:after="0"/>
        <w:rPr>
          <w:lang w:val="sv-SE"/>
        </w:rPr>
      </w:pPr>
      <w:r w:rsidRPr="008C3F06">
        <w:t>416.</w:t>
      </w:r>
      <w:r w:rsidRPr="008C3F06">
        <w:tab/>
        <w:t xml:space="preserve">Bjorkhem I. Crossing the barrier: oxysterols as cholesterol transporters and metabolic modulators in the brain. </w:t>
      </w:r>
      <w:r w:rsidRPr="00C2040F">
        <w:rPr>
          <w:lang w:val="sv-SE"/>
        </w:rPr>
        <w:t>J Intern Med 2006;260:493-508.</w:t>
      </w:r>
    </w:p>
    <w:p w14:paraId="5912A1C7" w14:textId="77777777" w:rsidR="008C3F06" w:rsidRPr="008C3F06" w:rsidRDefault="008C3F06" w:rsidP="008C3F06">
      <w:pPr>
        <w:pStyle w:val="EndNoteBibliography"/>
        <w:spacing w:after="0"/>
      </w:pPr>
      <w:r w:rsidRPr="00C2040F">
        <w:rPr>
          <w:lang w:val="sv-SE"/>
        </w:rPr>
        <w:t>417.</w:t>
      </w:r>
      <w:r w:rsidRPr="00C2040F">
        <w:rPr>
          <w:lang w:val="sv-SE"/>
        </w:rPr>
        <w:tab/>
        <w:t xml:space="preserve">Lutjohann D, Bjorkhem I, Locatelli S, et al. </w:t>
      </w:r>
      <w:r w:rsidRPr="008C3F06">
        <w:t>Cholesterol dynamics in the foetal and neonatal brain as reflected by circulatory levels of 24S-hydroxycholesterol. Acta Paediatr 2001;90:652-7.</w:t>
      </w:r>
    </w:p>
    <w:p w14:paraId="1FC5A172" w14:textId="77777777" w:rsidR="008C3F06" w:rsidRPr="008C3F06" w:rsidRDefault="008C3F06" w:rsidP="008C3F06">
      <w:pPr>
        <w:pStyle w:val="EndNoteBibliography"/>
        <w:spacing w:after="0"/>
      </w:pPr>
      <w:r w:rsidRPr="008C3F06">
        <w:t>418.</w:t>
      </w:r>
      <w:r w:rsidRPr="008C3F06">
        <w:tab/>
        <w:t>Meaney S, Hassan M, Sakinis A, et al. Evidence that the major oxysterols in human circulation originate from distinct pools of cholesterol: a stable isotope study. J Lipid Res 2001;42:70-8.</w:t>
      </w:r>
    </w:p>
    <w:p w14:paraId="091FE747" w14:textId="77777777" w:rsidR="008C3F06" w:rsidRPr="008C3F06" w:rsidRDefault="008C3F06" w:rsidP="008C3F06">
      <w:pPr>
        <w:pStyle w:val="EndNoteBibliography"/>
        <w:spacing w:after="0"/>
      </w:pPr>
      <w:r w:rsidRPr="008C3F06">
        <w:t>419.</w:t>
      </w:r>
      <w:r w:rsidRPr="008C3F06">
        <w:tab/>
        <w:t>Meaney S, Lutjohann D, Diczfalusy U, Bjorkhem I. Formation of oxysterols from different pools of cholesterol as studied by stable isotope technique: cerebral origin of most circulating 24S-hydroxycholesterol in rats, but not in mice. Biochimica et biophysica acta 2000;1486:293-8.</w:t>
      </w:r>
    </w:p>
    <w:p w14:paraId="44D84853" w14:textId="77777777" w:rsidR="008C3F06" w:rsidRPr="008C3F06" w:rsidRDefault="008C3F06" w:rsidP="008C3F06">
      <w:pPr>
        <w:pStyle w:val="EndNoteBibliography"/>
        <w:spacing w:after="0"/>
      </w:pPr>
      <w:r w:rsidRPr="008C3F06">
        <w:t>420.</w:t>
      </w:r>
      <w:r w:rsidRPr="008C3F06">
        <w:tab/>
        <w:t>Vaya J, Schipper HM. Oxysterols, cholesterol homeostasis, and Alzheimer disease. J Neurochem 2007;102:1727-37.</w:t>
      </w:r>
    </w:p>
    <w:p w14:paraId="79FD855C" w14:textId="77777777" w:rsidR="008C3F06" w:rsidRPr="008C3F06" w:rsidRDefault="008C3F06" w:rsidP="008C3F06">
      <w:pPr>
        <w:pStyle w:val="EndNoteBibliography"/>
        <w:spacing w:after="0"/>
      </w:pPr>
      <w:r w:rsidRPr="008C3F06">
        <w:t>421.</w:t>
      </w:r>
      <w:r w:rsidRPr="008C3F06">
        <w:tab/>
        <w:t>Lathe R, Sapronova A, Kotelevtsev Y. Atherosclerosis and Alzheimer--diseases with a common cause? Inflammation, oxysterols, vasculature. BMC Geriatr 2014;14:36.</w:t>
      </w:r>
    </w:p>
    <w:p w14:paraId="259EF9C3" w14:textId="77777777" w:rsidR="008C3F06" w:rsidRPr="00C2040F" w:rsidRDefault="008C3F06" w:rsidP="008C3F06">
      <w:pPr>
        <w:pStyle w:val="EndNoteBibliography"/>
        <w:spacing w:after="0"/>
        <w:rPr>
          <w:lang w:val="sv-SE"/>
        </w:rPr>
      </w:pPr>
      <w:r w:rsidRPr="008C3F06">
        <w:t>422.</w:t>
      </w:r>
      <w:r w:rsidRPr="008C3F06">
        <w:tab/>
        <w:t xml:space="preserve">Marwarha G, Rhen T, Schommer T, Ghribi O. The oxysterol 27-hydroxycholesterol regulates alpha-synuclein and tyrosine hydroxylase expression levels in human neuroblastoma cells through modulation of liver X receptors and estrogen receptors--relevance to Parkinson's disease. </w:t>
      </w:r>
      <w:r w:rsidRPr="00C2040F">
        <w:rPr>
          <w:lang w:val="sv-SE"/>
        </w:rPr>
        <w:t>J Neurochem 2011;119:1119-36.</w:t>
      </w:r>
    </w:p>
    <w:p w14:paraId="29A72FC5" w14:textId="77777777" w:rsidR="008C3F06" w:rsidRPr="008C3F06" w:rsidRDefault="008C3F06" w:rsidP="008C3F06">
      <w:pPr>
        <w:pStyle w:val="EndNoteBibliography"/>
        <w:spacing w:after="0"/>
      </w:pPr>
      <w:r w:rsidRPr="00C2040F">
        <w:rPr>
          <w:lang w:val="sv-SE"/>
        </w:rPr>
        <w:t>423.</w:t>
      </w:r>
      <w:r w:rsidRPr="00C2040F">
        <w:rPr>
          <w:lang w:val="sv-SE"/>
        </w:rPr>
        <w:tab/>
        <w:t xml:space="preserve">Bjorkhem I, Lovgren-Sandblom A, Leoni V, et al. </w:t>
      </w:r>
      <w:r w:rsidRPr="008C3F06">
        <w:t>Oxysterols and Parkinson's disease: evidence that levels of 24S-hydroxycholesterol in cerebrospinal fluid correlates with the duration of the disease. Neurosci Lett 2013;555:102-5.</w:t>
      </w:r>
    </w:p>
    <w:p w14:paraId="71B52973" w14:textId="77777777" w:rsidR="008C3F06" w:rsidRPr="008C3F06" w:rsidRDefault="008C3F06" w:rsidP="008C3F06">
      <w:pPr>
        <w:pStyle w:val="EndNoteBibliography"/>
        <w:spacing w:after="0"/>
      </w:pPr>
      <w:r w:rsidRPr="008C3F06">
        <w:t>424.</w:t>
      </w:r>
      <w:r w:rsidRPr="008C3F06">
        <w:tab/>
        <w:t>Teunissen CE, Dijkstra C, Polman C. Biological markers in CSF and blood for axonal degeneration in multiple sclerosis. Lancet Neurol 2005;4:32-41.</w:t>
      </w:r>
    </w:p>
    <w:p w14:paraId="4D8D46D4" w14:textId="77777777" w:rsidR="008C3F06" w:rsidRPr="008C3F06" w:rsidRDefault="008C3F06" w:rsidP="008C3F06">
      <w:pPr>
        <w:pStyle w:val="EndNoteBibliography"/>
        <w:spacing w:after="0"/>
      </w:pPr>
      <w:r w:rsidRPr="008C3F06">
        <w:t>425.</w:t>
      </w:r>
      <w:r w:rsidRPr="008C3F06">
        <w:tab/>
        <w:t>Baek AE, Yu YA, He S, et al. The cholesterol metabolite 27 hydroxycholesterol facilitates breast cancer metastasis through its actions on immune cells. Nat Commun 2017;8:864.</w:t>
      </w:r>
    </w:p>
    <w:p w14:paraId="27242C3C" w14:textId="77777777" w:rsidR="008C3F06" w:rsidRPr="008C3F06" w:rsidRDefault="008C3F06" w:rsidP="008C3F06">
      <w:pPr>
        <w:pStyle w:val="EndNoteBibliography"/>
        <w:spacing w:after="0"/>
      </w:pPr>
      <w:r w:rsidRPr="008C3F06">
        <w:t>426.</w:t>
      </w:r>
      <w:r w:rsidRPr="008C3F06">
        <w:tab/>
        <w:t>Siam A, Brancale A, Simons C. Comparative modeling of 25-hydroxycholesterol-7alpha-hydroxylase (CYP7B1): ligand binding and analysis of hereditary spastic paraplegia type 5 CYP7B1 mutations. J Mol Model 2012;18:441-53.</w:t>
      </w:r>
    </w:p>
    <w:p w14:paraId="123163D6" w14:textId="77777777" w:rsidR="008C3F06" w:rsidRPr="008C3F06" w:rsidRDefault="008C3F06" w:rsidP="008C3F06">
      <w:pPr>
        <w:pStyle w:val="EndNoteBibliography"/>
        <w:spacing w:after="0"/>
      </w:pPr>
      <w:r w:rsidRPr="008C3F06">
        <w:t>427.</w:t>
      </w:r>
      <w:r w:rsidRPr="008C3F06">
        <w:tab/>
        <w:t>Schols L, Rattay TW, Martus P, et al. Hereditary spastic paraplegia type 5: natural history, biomarkers and a randomized controlled trial. Brain 2017;140:3112-27.</w:t>
      </w:r>
    </w:p>
    <w:p w14:paraId="3D856A38" w14:textId="77777777" w:rsidR="008C3F06" w:rsidRPr="00C2040F" w:rsidRDefault="008C3F06" w:rsidP="008C3F06">
      <w:pPr>
        <w:pStyle w:val="EndNoteBibliography"/>
        <w:spacing w:after="0"/>
        <w:rPr>
          <w:lang w:val="sv-SE"/>
        </w:rPr>
      </w:pPr>
      <w:r w:rsidRPr="008C3F06">
        <w:t>428.</w:t>
      </w:r>
      <w:r w:rsidRPr="008C3F06">
        <w:tab/>
        <w:t xml:space="preserve">Ismail MA, Mateos L, Maioli S, et al. 27-Hydroxycholesterol impairs neuronal glucose uptake through an IRAP/GLUT4 system dysregulation. </w:t>
      </w:r>
      <w:r w:rsidRPr="00C2040F">
        <w:rPr>
          <w:lang w:val="sv-SE"/>
        </w:rPr>
        <w:t>J Exp Med 2017;214:699-717.</w:t>
      </w:r>
    </w:p>
    <w:p w14:paraId="00424C51" w14:textId="77777777" w:rsidR="008C3F06" w:rsidRPr="008C3F06" w:rsidRDefault="008C3F06" w:rsidP="008C3F06">
      <w:pPr>
        <w:pStyle w:val="EndNoteBibliography"/>
        <w:spacing w:after="0"/>
      </w:pPr>
      <w:r w:rsidRPr="00C2040F">
        <w:rPr>
          <w:lang w:val="sv-SE"/>
        </w:rPr>
        <w:lastRenderedPageBreak/>
        <w:t>429.</w:t>
      </w:r>
      <w:r w:rsidRPr="00C2040F">
        <w:rPr>
          <w:lang w:val="sv-SE"/>
        </w:rPr>
        <w:tab/>
        <w:t xml:space="preserve">Mateos L, Akterin S, Gil-Bea FJ, et al. </w:t>
      </w:r>
      <w:r w:rsidRPr="008C3F06">
        <w:t>Activity-regulated cytoskeleton-associated protein in rodent brain is down-regulated by high fat diet in vivo and by 27-hydroxycholesterol in vitro. Brain Pathol 2009;19:69-80.</w:t>
      </w:r>
    </w:p>
    <w:p w14:paraId="629AA81E" w14:textId="77777777" w:rsidR="008C3F06" w:rsidRPr="008C3F06" w:rsidRDefault="008C3F06" w:rsidP="008C3F06">
      <w:pPr>
        <w:pStyle w:val="EndNoteBibliography"/>
        <w:spacing w:after="0"/>
      </w:pPr>
      <w:r w:rsidRPr="008C3F06">
        <w:t>430.</w:t>
      </w:r>
      <w:r w:rsidRPr="008C3F06">
        <w:tab/>
        <w:t>Heverin M, Maioli S, Pham T, et al. 27-hydroxycholesterol mediates negative effects of dietary cholesterol on cognition in mice. Behav Brain Res 2015;278:356-9.</w:t>
      </w:r>
    </w:p>
    <w:p w14:paraId="10CD80EF" w14:textId="77777777" w:rsidR="008C3F06" w:rsidRPr="008C3F06" w:rsidRDefault="008C3F06" w:rsidP="008C3F06">
      <w:pPr>
        <w:pStyle w:val="EndNoteBibliography"/>
        <w:spacing w:after="0"/>
      </w:pPr>
      <w:r w:rsidRPr="008C3F06">
        <w:t>431.</w:t>
      </w:r>
      <w:r w:rsidRPr="008C3F06">
        <w:tab/>
        <w:t>Mateos L, Ismail M-A-M, Gil-Bea F-J, et al. Side Chain-oxidized Oxysterols Regulate the Brain Renin-Angiotensin System through a Liver X Receptor-dependent Mechanism. Journal of Biological Chemistry 2011;286:25574-85.</w:t>
      </w:r>
    </w:p>
    <w:p w14:paraId="1788D6E4" w14:textId="77777777" w:rsidR="008C3F06" w:rsidRPr="00C2040F" w:rsidRDefault="008C3F06" w:rsidP="008C3F06">
      <w:pPr>
        <w:pStyle w:val="EndNoteBibliography"/>
        <w:spacing w:after="0"/>
        <w:rPr>
          <w:lang w:val="sv-SE"/>
        </w:rPr>
      </w:pPr>
      <w:r w:rsidRPr="008C3F06">
        <w:t>432.</w:t>
      </w:r>
      <w:r w:rsidRPr="008C3F06">
        <w:tab/>
        <w:t xml:space="preserve">Mateos L, Ismail MA, Gil-Bea FJ, et al. Upregulation of brain renin angiotensin system by 27-hydroxycholesterol in Alzheimer's disease. </w:t>
      </w:r>
      <w:r w:rsidRPr="00C2040F">
        <w:rPr>
          <w:lang w:val="sv-SE"/>
        </w:rPr>
        <w:t>J Alzheimers Dis 2011;24:669-79.</w:t>
      </w:r>
    </w:p>
    <w:p w14:paraId="455BAFE6" w14:textId="77777777" w:rsidR="008C3F06" w:rsidRPr="008C3F06" w:rsidRDefault="008C3F06" w:rsidP="008C3F06">
      <w:pPr>
        <w:pStyle w:val="EndNoteBibliography"/>
        <w:spacing w:after="0"/>
      </w:pPr>
      <w:r w:rsidRPr="00C2040F">
        <w:rPr>
          <w:lang w:val="sv-SE"/>
        </w:rPr>
        <w:t>433.</w:t>
      </w:r>
      <w:r w:rsidRPr="00C2040F">
        <w:rPr>
          <w:lang w:val="sv-SE"/>
        </w:rPr>
        <w:tab/>
        <w:t xml:space="preserve">Meir K, Kitsberg D, Alkalay I, et al. </w:t>
      </w:r>
      <w:r w:rsidRPr="008C3F06">
        <w:t>Human sterol 27-hydroxylase (CYP27) overexpressor transgenic mouse model. Evidence against 27-hydroxycholesterol as a critical regulator of cholesterol homeostasis. J Biol Chem 2002;277:34036-41.</w:t>
      </w:r>
    </w:p>
    <w:p w14:paraId="130E7708" w14:textId="77777777" w:rsidR="008C3F06" w:rsidRPr="00C2040F" w:rsidRDefault="008C3F06" w:rsidP="008C3F06">
      <w:pPr>
        <w:pStyle w:val="EndNoteBibliography"/>
        <w:spacing w:after="0"/>
        <w:rPr>
          <w:lang w:val="sv-SE"/>
        </w:rPr>
      </w:pPr>
      <w:r w:rsidRPr="008C3F06">
        <w:t>434.</w:t>
      </w:r>
      <w:r w:rsidRPr="008C3F06">
        <w:tab/>
        <w:t xml:space="preserve">Albiston AL, McDowall SG, Matsacos D, et al. Evidence that the angiotensin IV (AT(4)) receptor is the enzyme insulin-regulated aminopeptidase. </w:t>
      </w:r>
      <w:r w:rsidRPr="00C2040F">
        <w:rPr>
          <w:lang w:val="sv-SE"/>
        </w:rPr>
        <w:t>J Biol Chem 2001;276:48623-6.</w:t>
      </w:r>
    </w:p>
    <w:p w14:paraId="6CCEAD12" w14:textId="77777777" w:rsidR="008C3F06" w:rsidRPr="008C3F06" w:rsidRDefault="008C3F06" w:rsidP="008C3F06">
      <w:pPr>
        <w:pStyle w:val="EndNoteBibliography"/>
        <w:spacing w:after="0"/>
      </w:pPr>
      <w:r w:rsidRPr="00C2040F">
        <w:rPr>
          <w:lang w:val="sv-SE"/>
        </w:rPr>
        <w:t>435.</w:t>
      </w:r>
      <w:r w:rsidRPr="00C2040F">
        <w:rPr>
          <w:lang w:val="sv-SE"/>
        </w:rPr>
        <w:tab/>
        <w:t xml:space="preserve">Spolcova A, Mikulaskova B, Krskova K, et al. </w:t>
      </w:r>
      <w:r w:rsidRPr="008C3F06">
        <w:t>Deficient hippocampal insulin signaling and augmented Tau phosphorylation is related to obesity- and age-induced peripheral insulin resistance: a study in Zucker rats. BMC Neurosci 2014;15:111.</w:t>
      </w:r>
    </w:p>
    <w:p w14:paraId="2EEEC105" w14:textId="77777777" w:rsidR="008C3F06" w:rsidRPr="008C3F06" w:rsidRDefault="008C3F06" w:rsidP="008C3F06">
      <w:pPr>
        <w:pStyle w:val="EndNoteBibliography"/>
        <w:spacing w:after="0"/>
      </w:pPr>
      <w:r w:rsidRPr="008C3F06">
        <w:t>436.</w:t>
      </w:r>
      <w:r w:rsidRPr="008C3F06">
        <w:tab/>
        <w:t>Marwarha G, Dasari B, Prasanthi JR, Schommer J, Ghribi O. Leptin reduces the accumulation of Abeta and phosphorylated tau induced by 27-hydroxycholesterol in rabbit organotypic slices. Journal of Alzheimer's disease : JAD 2010;19:1007-19.</w:t>
      </w:r>
    </w:p>
    <w:p w14:paraId="116B94F2" w14:textId="77777777" w:rsidR="008C3F06" w:rsidRPr="008C3F06" w:rsidRDefault="008C3F06" w:rsidP="008C3F06">
      <w:pPr>
        <w:pStyle w:val="EndNoteBibliography"/>
        <w:spacing w:after="0"/>
      </w:pPr>
      <w:r w:rsidRPr="008C3F06">
        <w:t>437.</w:t>
      </w:r>
      <w:r w:rsidRPr="008C3F06">
        <w:tab/>
        <w:t>Rahman A, Akterin S, Flores-Morales A, et al. High cholesterol diet induces tau hyperphosphorylation in apolipoprotein E deficient mice. FEBS Lett 2005;579:6411-6.</w:t>
      </w:r>
    </w:p>
    <w:p w14:paraId="7CB87FFE" w14:textId="77777777" w:rsidR="008C3F06" w:rsidRPr="008C3F06" w:rsidRDefault="008C3F06" w:rsidP="008C3F06">
      <w:pPr>
        <w:pStyle w:val="EndNoteBibliography"/>
        <w:spacing w:after="0"/>
      </w:pPr>
      <w:r w:rsidRPr="008C3F06">
        <w:t>438.</w:t>
      </w:r>
      <w:r w:rsidRPr="008C3F06">
        <w:tab/>
        <w:t>Vanitallie TB. Preclinical sporadic Alzheimer's disease: target for personalized diagnosis and preventive intervention. Metabolism 2013;62 Suppl 1:S30-3.</w:t>
      </w:r>
    </w:p>
    <w:p w14:paraId="282A4851" w14:textId="77777777" w:rsidR="008C3F06" w:rsidRPr="008C3F06" w:rsidRDefault="008C3F06" w:rsidP="008C3F06">
      <w:pPr>
        <w:pStyle w:val="EndNoteBibliography"/>
        <w:spacing w:after="0"/>
      </w:pPr>
      <w:r w:rsidRPr="008C3F06">
        <w:t>439.</w:t>
      </w:r>
      <w:r w:rsidRPr="008C3F06">
        <w:tab/>
        <w:t>Silvestre FJ, Lauritano D, Carinci F, Silvestre-Rangil J, Martinez-Herrera M, Del Olmo A. Neuroinflammation, Alzheimers disease and periodontal disease: is there an association between the two processes? J Biol Regul Homeost Agents 2017;31:189-96.</w:t>
      </w:r>
    </w:p>
    <w:p w14:paraId="126E0CC9" w14:textId="77777777" w:rsidR="008C3F06" w:rsidRPr="00C2040F" w:rsidRDefault="008C3F06" w:rsidP="008C3F06">
      <w:pPr>
        <w:pStyle w:val="EndNoteBibliography"/>
        <w:spacing w:after="0"/>
        <w:rPr>
          <w:lang w:val="sv-SE"/>
        </w:rPr>
      </w:pPr>
      <w:r w:rsidRPr="008C3F06">
        <w:t>440.</w:t>
      </w:r>
      <w:r w:rsidRPr="008C3F06">
        <w:tab/>
        <w:t xml:space="preserve">Rafii MS, Tuszynski MH, Thomas RG, et al. Adeno-Associated Viral Vector (Serotype 2)-Nerve Growth Factor for Patients With Alzheimer Disease: A Randomized Clinical Trial. </w:t>
      </w:r>
      <w:r w:rsidRPr="00C2040F">
        <w:rPr>
          <w:lang w:val="sv-SE"/>
        </w:rPr>
        <w:t>JAMA Neurol 2018;75:834-41.</w:t>
      </w:r>
    </w:p>
    <w:p w14:paraId="4E416312" w14:textId="77777777" w:rsidR="008C3F06" w:rsidRPr="008C3F06" w:rsidRDefault="008C3F06" w:rsidP="008C3F06">
      <w:pPr>
        <w:pStyle w:val="EndNoteBibliography"/>
        <w:spacing w:after="0"/>
      </w:pPr>
      <w:r w:rsidRPr="00C2040F">
        <w:rPr>
          <w:lang w:val="sv-SE"/>
        </w:rPr>
        <w:t>441.</w:t>
      </w:r>
      <w:r w:rsidRPr="00C2040F">
        <w:rPr>
          <w:lang w:val="sv-SE"/>
        </w:rPr>
        <w:tab/>
        <w:t xml:space="preserve">Khachaturian AS, Hayden KM, Mielke MM, et al. </w:t>
      </w:r>
      <w:r w:rsidRPr="008C3F06">
        <w:t>Future prospects and challenges for Alzheimer's disease drug development in the era of the NIA-AA Research Framework. Alzheimers Dement 2018;14:532-4.</w:t>
      </w:r>
    </w:p>
    <w:p w14:paraId="511407A3" w14:textId="77777777" w:rsidR="008C3F06" w:rsidRPr="008C3F06" w:rsidRDefault="008C3F06" w:rsidP="008C3F06">
      <w:pPr>
        <w:pStyle w:val="EndNoteBibliography"/>
        <w:spacing w:after="0"/>
      </w:pPr>
      <w:r w:rsidRPr="008C3F06">
        <w:t>442.</w:t>
      </w:r>
      <w:r w:rsidRPr="008C3F06">
        <w:tab/>
        <w:t>Kodamullil AT, Zekri F, Sood M, et al. Trial watch: Tracing investment in drug development for Alzheimer disease. Nat Rev Drug Discov 2017;16:819.</w:t>
      </w:r>
    </w:p>
    <w:p w14:paraId="35D041E6" w14:textId="77777777" w:rsidR="008C3F06" w:rsidRPr="008C3F06" w:rsidRDefault="008C3F06" w:rsidP="008C3F06">
      <w:pPr>
        <w:pStyle w:val="EndNoteBibliography"/>
        <w:spacing w:after="0"/>
      </w:pPr>
      <w:r w:rsidRPr="008C3F06">
        <w:t>443.</w:t>
      </w:r>
      <w:r w:rsidRPr="008C3F06">
        <w:tab/>
        <w:t>Khachaturian ZS, Mesulam MM, Khachaturian AS, Mohs RC. The Special Topics Section of Alzheimer's &amp; Dementia. Alzheimers Dement 2015;11:1261-4.</w:t>
      </w:r>
    </w:p>
    <w:p w14:paraId="001792C6" w14:textId="77777777" w:rsidR="008C3F06" w:rsidRPr="008C3F06" w:rsidRDefault="008C3F06" w:rsidP="008C3F06">
      <w:pPr>
        <w:pStyle w:val="EndNoteBibliography"/>
        <w:spacing w:after="0"/>
      </w:pPr>
      <w:r w:rsidRPr="008C3F06">
        <w:t>444.</w:t>
      </w:r>
      <w:r w:rsidRPr="008C3F06">
        <w:tab/>
        <w:t>Haapaniemi E, Botla S, Persson J, Schmierer B, Taipale J. CRISPR-Cas9 genome editing induces a p53-mediated DNA damage response. Nat Med 2018;24:927-30.</w:t>
      </w:r>
    </w:p>
    <w:p w14:paraId="7386F0CE" w14:textId="77777777" w:rsidR="008C3F06" w:rsidRPr="008C3F06" w:rsidRDefault="008C3F06" w:rsidP="008C3F06">
      <w:pPr>
        <w:pStyle w:val="EndNoteBibliography"/>
        <w:spacing w:after="0"/>
      </w:pPr>
      <w:r w:rsidRPr="008C3F06">
        <w:t>445.</w:t>
      </w:r>
      <w:r w:rsidRPr="008C3F06">
        <w:tab/>
        <w:t>Yamamoto N, Fujii Y, Kasahara R, et al. Simvastatin and atorvastatin facilitates amyloid beta-protein degradation in extracellular spaces by increasing neprilysin secretion from astrocytes through activation of MAPK/Erk1/2 pathways. Glia 2016;64:952-62.</w:t>
      </w:r>
    </w:p>
    <w:p w14:paraId="7F89E376" w14:textId="77777777" w:rsidR="008C3F06" w:rsidRPr="008C3F06" w:rsidRDefault="008C3F06" w:rsidP="008C3F06">
      <w:pPr>
        <w:pStyle w:val="EndNoteBibliography"/>
        <w:spacing w:after="0"/>
      </w:pPr>
      <w:r w:rsidRPr="008C3F06">
        <w:lastRenderedPageBreak/>
        <w:t>446.</w:t>
      </w:r>
      <w:r w:rsidRPr="008C3F06">
        <w:tab/>
        <w:t>Janson CG. Diverse effects of statins in Alzheimer’s disease. Science Translational Medicine 2016;8:330ec44-ec44.</w:t>
      </w:r>
    </w:p>
    <w:p w14:paraId="717DAB36" w14:textId="77777777" w:rsidR="008C3F06" w:rsidRPr="008C3F06" w:rsidRDefault="008C3F06" w:rsidP="008C3F06">
      <w:pPr>
        <w:pStyle w:val="EndNoteBibliography"/>
        <w:spacing w:after="0"/>
      </w:pPr>
      <w:r w:rsidRPr="008C3F06">
        <w:t>447.</w:t>
      </w:r>
      <w:r w:rsidRPr="008C3F06">
        <w:tab/>
        <w:t>Salta E, De Strooper B. microRNA-132: a key noncoding RNA operating in the cellular phase of Alzheimer's disease. FASEB J 2017;31:424-33.</w:t>
      </w:r>
    </w:p>
    <w:p w14:paraId="09DC770B" w14:textId="77777777" w:rsidR="008C3F06" w:rsidRPr="008C3F06" w:rsidRDefault="008C3F06" w:rsidP="008C3F06">
      <w:pPr>
        <w:pStyle w:val="EndNoteBibliography"/>
        <w:spacing w:after="0"/>
      </w:pPr>
      <w:r w:rsidRPr="008C3F06">
        <w:t>448.</w:t>
      </w:r>
      <w:r w:rsidRPr="008C3F06">
        <w:tab/>
        <w:t>Chaudhuri AD, Dastgheyb RM, Yoo SW, et al. TNFalpha and IL-1beta modify the miRNA cargo of astrocyte shed extracellular vesicles to regulate neurotrophic signaling in neurons. Cell Death Dis 2018;9:363.</w:t>
      </w:r>
    </w:p>
    <w:p w14:paraId="51FEB16F" w14:textId="77777777" w:rsidR="008C3F06" w:rsidRPr="008C3F06" w:rsidRDefault="008C3F06" w:rsidP="008C3F06">
      <w:pPr>
        <w:pStyle w:val="EndNoteBibliography"/>
        <w:spacing w:after="0"/>
      </w:pPr>
      <w:r w:rsidRPr="008C3F06">
        <w:t>449.</w:t>
      </w:r>
      <w:r w:rsidRPr="008C3F06">
        <w:tab/>
        <w:t>Martin R, Bajo-Graneras R, Moratalla R, Perea G, Araque A. Circuit-specific signaling in astrocyte-neuron networks in basal ganglia pathways. Science 2015;349:730-4.</w:t>
      </w:r>
    </w:p>
    <w:p w14:paraId="3BB6229D" w14:textId="77777777" w:rsidR="008C3F06" w:rsidRPr="008C3F06" w:rsidRDefault="008C3F06" w:rsidP="008C3F06">
      <w:pPr>
        <w:pStyle w:val="EndNoteBibliography"/>
        <w:spacing w:after="0"/>
      </w:pPr>
      <w:r w:rsidRPr="008C3F06">
        <w:t>450.</w:t>
      </w:r>
      <w:r w:rsidRPr="008C3F06">
        <w:tab/>
        <w:t>Parikshak NN, Gandal MJ, Geschwind DH. Systems biology and gene networks in neurodevelopmental and neurodegenerative disorders. Nat Rev Genet 2015;16:441-58.</w:t>
      </w:r>
    </w:p>
    <w:p w14:paraId="14C5B4CB" w14:textId="77777777" w:rsidR="008C3F06" w:rsidRPr="008C3F06" w:rsidRDefault="008C3F06" w:rsidP="008C3F06">
      <w:pPr>
        <w:pStyle w:val="EndNoteBibliography"/>
        <w:spacing w:after="0"/>
      </w:pPr>
      <w:r w:rsidRPr="008C3F06">
        <w:t>451.</w:t>
      </w:r>
      <w:r w:rsidRPr="008C3F06">
        <w:tab/>
        <w:t>Colonna M, Wang Y. TREM2 variants: new keys to decipher Alzheimer disease pathogenesis. Nat Rev Neurosci 2016;17:201-7.</w:t>
      </w:r>
    </w:p>
    <w:p w14:paraId="29D8AE76" w14:textId="77777777" w:rsidR="008C3F06" w:rsidRPr="008C3F06" w:rsidRDefault="008C3F06" w:rsidP="008C3F06">
      <w:pPr>
        <w:pStyle w:val="EndNoteBibliography"/>
        <w:spacing w:after="0"/>
      </w:pPr>
      <w:r w:rsidRPr="008C3F06">
        <w:t>452.</w:t>
      </w:r>
      <w:r w:rsidRPr="008C3F06">
        <w:tab/>
        <w:t>Donath MY, Dalmas E, Sauter NS, Boni-Schnetzler M. Inflammation in obesity and diabetes: islet dysfunction and therapeutic opportunity. Cell Metab 2013;17:860-72.</w:t>
      </w:r>
    </w:p>
    <w:p w14:paraId="229E7C15" w14:textId="77777777" w:rsidR="008C3F06" w:rsidRPr="008C3F06" w:rsidRDefault="008C3F06" w:rsidP="008C3F06">
      <w:pPr>
        <w:pStyle w:val="EndNoteBibliography"/>
        <w:spacing w:after="0"/>
      </w:pPr>
      <w:r w:rsidRPr="008C3F06">
        <w:t>453.</w:t>
      </w:r>
      <w:r w:rsidRPr="008C3F06">
        <w:tab/>
        <w:t>Deeks SG, Lewin SR, Ross AL, et al. International AIDS Society global scientific strategy: towards an HIV cure 2016. Nat Med 2016;22:839-50.</w:t>
      </w:r>
    </w:p>
    <w:p w14:paraId="05B25DF8" w14:textId="77777777" w:rsidR="008C3F06" w:rsidRPr="00C2040F" w:rsidRDefault="008C3F06" w:rsidP="008C3F06">
      <w:pPr>
        <w:pStyle w:val="EndNoteBibliography"/>
        <w:spacing w:after="0"/>
        <w:rPr>
          <w:lang w:val="sv-SE"/>
        </w:rPr>
      </w:pPr>
      <w:r w:rsidRPr="008C3F06">
        <w:t>454.</w:t>
      </w:r>
      <w:r w:rsidRPr="008C3F06">
        <w:tab/>
        <w:t xml:space="preserve">Hodge JW, Ardiani A, Farsaci B, Kwilas AR, Gameiro SR. The tipping point for combination therapy: cancer vaccines with radiation, chemotherapy, or targeted small molecule inhibitors. </w:t>
      </w:r>
      <w:r w:rsidRPr="00C2040F">
        <w:rPr>
          <w:lang w:val="sv-SE"/>
        </w:rPr>
        <w:t>Semin Oncol 2012;39:323-39.</w:t>
      </w:r>
    </w:p>
    <w:p w14:paraId="7F40FE27" w14:textId="77777777" w:rsidR="008C3F06" w:rsidRPr="008C3F06" w:rsidRDefault="008C3F06" w:rsidP="008C3F06">
      <w:pPr>
        <w:pStyle w:val="EndNoteBibliography"/>
        <w:spacing w:after="0"/>
      </w:pPr>
      <w:r w:rsidRPr="00C2040F">
        <w:rPr>
          <w:lang w:val="sv-SE"/>
        </w:rPr>
        <w:t>455.</w:t>
      </w:r>
      <w:r w:rsidRPr="00C2040F">
        <w:rPr>
          <w:lang w:val="sv-SE"/>
        </w:rPr>
        <w:tab/>
        <w:t xml:space="preserve">LoRusso PM, Canetta R, Wagner JA, et al. </w:t>
      </w:r>
      <w:r w:rsidRPr="008C3F06">
        <w:t>Accelerating cancer therapy development: the importance of combination strategies and collaboration. Summary of an Institute of Medicine workshop. Clin Cancer Res 2012;18:6101-9.</w:t>
      </w:r>
    </w:p>
    <w:p w14:paraId="5FDF63B9" w14:textId="77777777" w:rsidR="008C3F06" w:rsidRPr="008C3F06" w:rsidRDefault="008C3F06" w:rsidP="008C3F06">
      <w:pPr>
        <w:pStyle w:val="EndNoteBibliography"/>
        <w:spacing w:after="0"/>
      </w:pPr>
      <w:r w:rsidRPr="00C2040F">
        <w:rPr>
          <w:lang w:val="es-MX"/>
        </w:rPr>
        <w:t>456.</w:t>
      </w:r>
      <w:r w:rsidRPr="00C2040F">
        <w:rPr>
          <w:lang w:val="es-MX"/>
        </w:rPr>
        <w:tab/>
        <w:t xml:space="preserve">Tumbarello M, Viale P, Viscoli C, et al. </w:t>
      </w:r>
      <w:r w:rsidRPr="008C3F06">
        <w:t>Predictors of mortality in bloodstream infections caused by Klebsiella pneumoniae carbapenemase-producing K. pneumoniae: importance of combination therapy. Clin Infect Dis 2012;55:943-50.</w:t>
      </w:r>
    </w:p>
    <w:p w14:paraId="7E424FAB" w14:textId="77777777" w:rsidR="008C3F06" w:rsidRPr="008C3F06" w:rsidRDefault="008C3F06" w:rsidP="008C3F06">
      <w:pPr>
        <w:pStyle w:val="EndNoteBibliography"/>
        <w:spacing w:after="0"/>
      </w:pPr>
      <w:r w:rsidRPr="008C3F06">
        <w:t>457.</w:t>
      </w:r>
      <w:r w:rsidRPr="008C3F06">
        <w:tab/>
        <w:t>Barnes DE, Yaffe K. The projected effect of risk factor reduction on Alzheimer's disease prevalence. Lancet Neurol 2011;10:819-28.</w:t>
      </w:r>
    </w:p>
    <w:p w14:paraId="3C865A6A" w14:textId="77777777" w:rsidR="008C3F06" w:rsidRPr="008C3F06" w:rsidRDefault="008C3F06" w:rsidP="008C3F06">
      <w:pPr>
        <w:pStyle w:val="EndNoteBibliography"/>
      </w:pPr>
      <w:r w:rsidRPr="008C3F06">
        <w:t>458.</w:t>
      </w:r>
      <w:r w:rsidRPr="008C3F06">
        <w:tab/>
        <w:t>Sink KM, Leng X, Williamson J, et al. Angiotensin-converting enzyme inhibitors and cognitive decline in older adults with hypertension: results from the Cardiovascular Health Study. Arch Intern Med 2009;169:1195-202.</w:t>
      </w:r>
    </w:p>
    <w:p w14:paraId="321C2BB3" w14:textId="50F75BB7" w:rsidR="00726953" w:rsidRPr="00726953" w:rsidRDefault="006707DF" w:rsidP="001735CA">
      <w:pPr>
        <w:jc w:val="both"/>
        <w:rPr>
          <w:b/>
        </w:rPr>
      </w:pPr>
      <w:r>
        <w:rPr>
          <w:b/>
        </w:rPr>
        <w:fldChar w:fldCharType="end"/>
      </w:r>
    </w:p>
    <w:sectPr w:rsidR="00726953" w:rsidRPr="00726953" w:rsidSect="005E254C">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FE580" w14:textId="77777777" w:rsidR="001F0B01" w:rsidRDefault="001F0B01" w:rsidP="007954A0">
      <w:pPr>
        <w:spacing w:after="0" w:line="240" w:lineRule="auto"/>
      </w:pPr>
      <w:r>
        <w:separator/>
      </w:r>
    </w:p>
  </w:endnote>
  <w:endnote w:type="continuationSeparator" w:id="0">
    <w:p w14:paraId="22B61C3C" w14:textId="77777777" w:rsidR="001F0B01" w:rsidRDefault="001F0B01" w:rsidP="007954A0">
      <w:pPr>
        <w:spacing w:after="0" w:line="240" w:lineRule="auto"/>
      </w:pPr>
      <w:r>
        <w:continuationSeparator/>
      </w:r>
    </w:p>
  </w:endnote>
  <w:endnote w:type="continuationNotice" w:id="1">
    <w:p w14:paraId="43DAC199" w14:textId="77777777" w:rsidR="001F0B01" w:rsidRDefault="001F0B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calaLancetPro">
    <w:altName w:val="Yu Gothic"/>
    <w:panose1 w:val="020B0604020202020204"/>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802966"/>
      <w:docPartObj>
        <w:docPartGallery w:val="Page Numbers (Bottom of Page)"/>
        <w:docPartUnique/>
      </w:docPartObj>
    </w:sdtPr>
    <w:sdtEndPr>
      <w:rPr>
        <w:color w:val="7F7F7F" w:themeColor="background1" w:themeShade="7F"/>
        <w:spacing w:val="60"/>
      </w:rPr>
    </w:sdtEndPr>
    <w:sdtContent>
      <w:p w14:paraId="6C4E5000" w14:textId="21808CDB" w:rsidR="003C4026" w:rsidRDefault="003C402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5327E" w:rsidRPr="00C5327E">
          <w:rPr>
            <w:b/>
            <w:bCs/>
            <w:noProof/>
          </w:rPr>
          <w:t>57</w:t>
        </w:r>
        <w:r>
          <w:rPr>
            <w:b/>
            <w:bCs/>
            <w:noProof/>
          </w:rPr>
          <w:fldChar w:fldCharType="end"/>
        </w:r>
        <w:r>
          <w:rPr>
            <w:b/>
            <w:bCs/>
          </w:rPr>
          <w:t xml:space="preserve"> | </w:t>
        </w:r>
        <w:r w:rsidRPr="00CE69F5">
          <w:t>Current and emerging avenues for Alzheimer’s disease drug targets</w:t>
        </w:r>
      </w:p>
    </w:sdtContent>
  </w:sdt>
  <w:p w14:paraId="0A607B99" w14:textId="61C79135" w:rsidR="003C4026" w:rsidRDefault="003C4026" w:rsidP="00CE69F5">
    <w:pPr>
      <w:tabs>
        <w:tab w:val="left" w:pos="1950"/>
      </w:tabs>
      <w:spacing w:line="14" w:lineRule="auto"/>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3B11E" w14:textId="77777777" w:rsidR="001F0B01" w:rsidRDefault="001F0B01" w:rsidP="007954A0">
      <w:pPr>
        <w:spacing w:after="0" w:line="240" w:lineRule="auto"/>
      </w:pPr>
      <w:r>
        <w:separator/>
      </w:r>
    </w:p>
  </w:footnote>
  <w:footnote w:type="continuationSeparator" w:id="0">
    <w:p w14:paraId="0DE03FD0" w14:textId="77777777" w:rsidR="001F0B01" w:rsidRDefault="001F0B01" w:rsidP="007954A0">
      <w:pPr>
        <w:spacing w:after="0" w:line="240" w:lineRule="auto"/>
      </w:pPr>
      <w:r>
        <w:continuationSeparator/>
      </w:r>
    </w:p>
  </w:footnote>
  <w:footnote w:type="continuationNotice" w:id="1">
    <w:p w14:paraId="6FE3BFDD" w14:textId="77777777" w:rsidR="001F0B01" w:rsidRDefault="001F0B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B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C67185"/>
    <w:multiLevelType w:val="multilevel"/>
    <w:tmpl w:val="658C21E8"/>
    <w:lvl w:ilvl="0">
      <w:start w:val="3"/>
      <w:numFmt w:val="decimal"/>
      <w:lvlText w:val="%1"/>
      <w:lvlJc w:val="left"/>
      <w:pPr>
        <w:ind w:left="683" w:hanging="567"/>
      </w:pPr>
      <w:rPr>
        <w:rFonts w:hint="default"/>
        <w:b/>
      </w:rPr>
    </w:lvl>
    <w:lvl w:ilvl="1">
      <w:start w:val="1"/>
      <w:numFmt w:val="decimal"/>
      <w:lvlText w:val="%1.%2"/>
      <w:lvlJc w:val="left"/>
      <w:pPr>
        <w:ind w:left="683" w:hanging="567"/>
      </w:pPr>
      <w:rPr>
        <w:rFonts w:hint="default"/>
      </w:rPr>
    </w:lvl>
    <w:lvl w:ilvl="2">
      <w:start w:val="5"/>
      <w:numFmt w:val="decimal"/>
      <w:lvlText w:val="%1.%2.%3."/>
      <w:lvlJc w:val="left"/>
      <w:pPr>
        <w:ind w:left="683" w:hanging="567"/>
      </w:pPr>
      <w:rPr>
        <w:rFonts w:ascii="Times New Roman" w:eastAsia="Times New Roman" w:hAnsi="Times New Roman" w:hint="default"/>
        <w:sz w:val="22"/>
        <w:szCs w:val="22"/>
      </w:rPr>
    </w:lvl>
    <w:lvl w:ilvl="3">
      <w:start w:val="1"/>
      <w:numFmt w:val="decimal"/>
      <w:lvlText w:val="%1.%2.%3.%4."/>
      <w:lvlJc w:val="left"/>
      <w:pPr>
        <w:ind w:left="966" w:hanging="850"/>
      </w:pPr>
      <w:rPr>
        <w:rFonts w:ascii="Times New Roman" w:eastAsia="Times New Roman" w:hAnsi="Times New Roman" w:hint="default"/>
        <w:sz w:val="22"/>
        <w:szCs w:val="22"/>
      </w:rPr>
    </w:lvl>
    <w:lvl w:ilvl="4">
      <w:start w:val="1"/>
      <w:numFmt w:val="bullet"/>
      <w:lvlText w:val="•"/>
      <w:lvlJc w:val="left"/>
      <w:pPr>
        <w:ind w:left="3920" w:hanging="850"/>
      </w:pPr>
      <w:rPr>
        <w:rFonts w:hint="default"/>
      </w:rPr>
    </w:lvl>
    <w:lvl w:ilvl="5">
      <w:start w:val="1"/>
      <w:numFmt w:val="bullet"/>
      <w:lvlText w:val="•"/>
      <w:lvlJc w:val="left"/>
      <w:pPr>
        <w:ind w:left="4904" w:hanging="850"/>
      </w:pPr>
      <w:rPr>
        <w:rFonts w:hint="default"/>
      </w:rPr>
    </w:lvl>
    <w:lvl w:ilvl="6">
      <w:start w:val="1"/>
      <w:numFmt w:val="bullet"/>
      <w:lvlText w:val="•"/>
      <w:lvlJc w:val="left"/>
      <w:pPr>
        <w:ind w:left="5888" w:hanging="850"/>
      </w:pPr>
      <w:rPr>
        <w:rFonts w:hint="default"/>
      </w:rPr>
    </w:lvl>
    <w:lvl w:ilvl="7">
      <w:start w:val="1"/>
      <w:numFmt w:val="bullet"/>
      <w:lvlText w:val="•"/>
      <w:lvlJc w:val="left"/>
      <w:pPr>
        <w:ind w:left="6873" w:hanging="850"/>
      </w:pPr>
      <w:rPr>
        <w:rFonts w:hint="default"/>
      </w:rPr>
    </w:lvl>
    <w:lvl w:ilvl="8">
      <w:start w:val="1"/>
      <w:numFmt w:val="bullet"/>
      <w:lvlText w:val="•"/>
      <w:lvlJc w:val="left"/>
      <w:pPr>
        <w:ind w:left="7857" w:hanging="850"/>
      </w:pPr>
      <w:rPr>
        <w:rFonts w:hint="default"/>
      </w:rPr>
    </w:lvl>
  </w:abstractNum>
  <w:abstractNum w:abstractNumId="2" w15:restartNumberingAfterBreak="0">
    <w:nsid w:val="0C3462AD"/>
    <w:multiLevelType w:val="multilevel"/>
    <w:tmpl w:val="030678A4"/>
    <w:lvl w:ilvl="0">
      <w:start w:val="1"/>
      <w:numFmt w:val="decimal"/>
      <w:lvlText w:val="%1."/>
      <w:lvlJc w:val="left"/>
      <w:pPr>
        <w:ind w:left="683" w:hanging="567"/>
      </w:pPr>
      <w:rPr>
        <w:rFonts w:ascii="Times New Roman" w:eastAsia="Times New Roman" w:hAnsi="Times New Roman" w:hint="default"/>
        <w:b/>
        <w:bCs/>
        <w:sz w:val="22"/>
        <w:szCs w:val="22"/>
      </w:rPr>
    </w:lvl>
    <w:lvl w:ilvl="1">
      <w:start w:val="1"/>
      <w:numFmt w:val="decimal"/>
      <w:lvlText w:val="%1.%2."/>
      <w:lvlJc w:val="left"/>
      <w:pPr>
        <w:ind w:left="116" w:hanging="426"/>
      </w:pPr>
      <w:rPr>
        <w:rFonts w:ascii="Times New Roman" w:eastAsia="Times New Roman" w:hAnsi="Times New Roman" w:hint="default"/>
        <w:i/>
        <w:sz w:val="22"/>
        <w:szCs w:val="22"/>
      </w:rPr>
    </w:lvl>
    <w:lvl w:ilvl="2">
      <w:start w:val="1"/>
      <w:numFmt w:val="decimal"/>
      <w:lvlText w:val="%1.%2.%3."/>
      <w:lvlJc w:val="left"/>
      <w:pPr>
        <w:ind w:left="683" w:hanging="567"/>
      </w:pPr>
      <w:rPr>
        <w:rFonts w:ascii="Times New Roman" w:eastAsia="Times New Roman" w:hAnsi="Times New Roman" w:hint="default"/>
        <w:i/>
        <w:sz w:val="22"/>
        <w:szCs w:val="22"/>
      </w:rPr>
    </w:lvl>
    <w:lvl w:ilvl="3">
      <w:start w:val="1"/>
      <w:numFmt w:val="bullet"/>
      <w:lvlText w:val="•"/>
      <w:lvlJc w:val="left"/>
      <w:pPr>
        <w:ind w:left="2715" w:hanging="567"/>
      </w:pPr>
      <w:rPr>
        <w:rFonts w:hint="default"/>
      </w:rPr>
    </w:lvl>
    <w:lvl w:ilvl="4">
      <w:start w:val="1"/>
      <w:numFmt w:val="bullet"/>
      <w:lvlText w:val="•"/>
      <w:lvlJc w:val="left"/>
      <w:pPr>
        <w:ind w:left="3731" w:hanging="567"/>
      </w:pPr>
      <w:rPr>
        <w:rFonts w:hint="default"/>
      </w:rPr>
    </w:lvl>
    <w:lvl w:ilvl="5">
      <w:start w:val="1"/>
      <w:numFmt w:val="bullet"/>
      <w:lvlText w:val="•"/>
      <w:lvlJc w:val="left"/>
      <w:pPr>
        <w:ind w:left="4747" w:hanging="567"/>
      </w:pPr>
      <w:rPr>
        <w:rFonts w:hint="default"/>
      </w:rPr>
    </w:lvl>
    <w:lvl w:ilvl="6">
      <w:start w:val="1"/>
      <w:numFmt w:val="bullet"/>
      <w:lvlText w:val="•"/>
      <w:lvlJc w:val="left"/>
      <w:pPr>
        <w:ind w:left="5762" w:hanging="567"/>
      </w:pPr>
      <w:rPr>
        <w:rFonts w:hint="default"/>
      </w:rPr>
    </w:lvl>
    <w:lvl w:ilvl="7">
      <w:start w:val="1"/>
      <w:numFmt w:val="bullet"/>
      <w:lvlText w:val="•"/>
      <w:lvlJc w:val="left"/>
      <w:pPr>
        <w:ind w:left="6778" w:hanging="567"/>
      </w:pPr>
      <w:rPr>
        <w:rFonts w:hint="default"/>
      </w:rPr>
    </w:lvl>
    <w:lvl w:ilvl="8">
      <w:start w:val="1"/>
      <w:numFmt w:val="bullet"/>
      <w:lvlText w:val="•"/>
      <w:lvlJc w:val="left"/>
      <w:pPr>
        <w:ind w:left="7794" w:hanging="567"/>
      </w:pPr>
      <w:rPr>
        <w:rFonts w:hint="default"/>
      </w:rPr>
    </w:lvl>
  </w:abstractNum>
  <w:abstractNum w:abstractNumId="3" w15:restartNumberingAfterBreak="0">
    <w:nsid w:val="0D2566AB"/>
    <w:multiLevelType w:val="hybridMultilevel"/>
    <w:tmpl w:val="DA64E7E4"/>
    <w:lvl w:ilvl="0" w:tplc="9AB2061E">
      <w:start w:val="38"/>
      <w:numFmt w:val="decimal"/>
      <w:lvlText w:val="%1."/>
      <w:lvlJc w:val="left"/>
      <w:pPr>
        <w:ind w:left="116" w:hanging="467"/>
      </w:pPr>
      <w:rPr>
        <w:rFonts w:ascii="Times New Roman" w:eastAsia="Times New Roman" w:hAnsi="Times New Roman" w:hint="default"/>
        <w:sz w:val="16"/>
        <w:szCs w:val="16"/>
      </w:rPr>
    </w:lvl>
    <w:lvl w:ilvl="1" w:tplc="311C47F0">
      <w:start w:val="1"/>
      <w:numFmt w:val="bullet"/>
      <w:lvlText w:val="•"/>
      <w:lvlJc w:val="left"/>
      <w:pPr>
        <w:ind w:left="1023" w:hanging="467"/>
      </w:pPr>
      <w:rPr>
        <w:rFonts w:hint="default"/>
      </w:rPr>
    </w:lvl>
    <w:lvl w:ilvl="2" w:tplc="36F26F80">
      <w:start w:val="1"/>
      <w:numFmt w:val="bullet"/>
      <w:lvlText w:val="•"/>
      <w:lvlJc w:val="left"/>
      <w:pPr>
        <w:ind w:left="1930" w:hanging="467"/>
      </w:pPr>
      <w:rPr>
        <w:rFonts w:hint="default"/>
      </w:rPr>
    </w:lvl>
    <w:lvl w:ilvl="3" w:tplc="EA685F98">
      <w:start w:val="1"/>
      <w:numFmt w:val="bullet"/>
      <w:lvlText w:val="•"/>
      <w:lvlJc w:val="left"/>
      <w:pPr>
        <w:ind w:left="2837" w:hanging="467"/>
      </w:pPr>
      <w:rPr>
        <w:rFonts w:hint="default"/>
      </w:rPr>
    </w:lvl>
    <w:lvl w:ilvl="4" w:tplc="A1E0A018">
      <w:start w:val="1"/>
      <w:numFmt w:val="bullet"/>
      <w:lvlText w:val="•"/>
      <w:lvlJc w:val="left"/>
      <w:pPr>
        <w:ind w:left="3744" w:hanging="467"/>
      </w:pPr>
      <w:rPr>
        <w:rFonts w:hint="default"/>
      </w:rPr>
    </w:lvl>
    <w:lvl w:ilvl="5" w:tplc="5A5E5072">
      <w:start w:val="1"/>
      <w:numFmt w:val="bullet"/>
      <w:lvlText w:val="•"/>
      <w:lvlJc w:val="left"/>
      <w:pPr>
        <w:ind w:left="4651" w:hanging="467"/>
      </w:pPr>
      <w:rPr>
        <w:rFonts w:hint="default"/>
      </w:rPr>
    </w:lvl>
    <w:lvl w:ilvl="6" w:tplc="7EFABF20">
      <w:start w:val="1"/>
      <w:numFmt w:val="bullet"/>
      <w:lvlText w:val="•"/>
      <w:lvlJc w:val="left"/>
      <w:pPr>
        <w:ind w:left="5558" w:hanging="467"/>
      </w:pPr>
      <w:rPr>
        <w:rFonts w:hint="default"/>
      </w:rPr>
    </w:lvl>
    <w:lvl w:ilvl="7" w:tplc="B98E238E">
      <w:start w:val="1"/>
      <w:numFmt w:val="bullet"/>
      <w:lvlText w:val="•"/>
      <w:lvlJc w:val="left"/>
      <w:pPr>
        <w:ind w:left="6465" w:hanging="467"/>
      </w:pPr>
      <w:rPr>
        <w:rFonts w:hint="default"/>
      </w:rPr>
    </w:lvl>
    <w:lvl w:ilvl="8" w:tplc="587C215E">
      <w:start w:val="1"/>
      <w:numFmt w:val="bullet"/>
      <w:lvlText w:val="•"/>
      <w:lvlJc w:val="left"/>
      <w:pPr>
        <w:ind w:left="7372" w:hanging="467"/>
      </w:pPr>
      <w:rPr>
        <w:rFonts w:hint="default"/>
      </w:rPr>
    </w:lvl>
  </w:abstractNum>
  <w:abstractNum w:abstractNumId="4" w15:restartNumberingAfterBreak="0">
    <w:nsid w:val="0DCC7EC4"/>
    <w:multiLevelType w:val="hybridMultilevel"/>
    <w:tmpl w:val="02F6D7B8"/>
    <w:lvl w:ilvl="0" w:tplc="7DC4417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961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C57DA1"/>
    <w:multiLevelType w:val="hybridMultilevel"/>
    <w:tmpl w:val="0FDA952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0C74D4D"/>
    <w:multiLevelType w:val="hybridMultilevel"/>
    <w:tmpl w:val="9A58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E4BB3"/>
    <w:multiLevelType w:val="multilevel"/>
    <w:tmpl w:val="9528CDF2"/>
    <w:lvl w:ilvl="0">
      <w:start w:val="1"/>
      <w:numFmt w:val="decimal"/>
      <w:lvlText w:val="%1."/>
      <w:lvlJc w:val="left"/>
      <w:pPr>
        <w:ind w:left="337" w:hanging="221"/>
      </w:pPr>
      <w:rPr>
        <w:rFonts w:ascii="Times New Roman" w:eastAsia="Times New Roman" w:hAnsi="Times New Roman" w:hint="default"/>
        <w:b/>
        <w:bCs/>
        <w:w w:val="99"/>
        <w:sz w:val="22"/>
        <w:szCs w:val="22"/>
      </w:rPr>
    </w:lvl>
    <w:lvl w:ilvl="1">
      <w:start w:val="1"/>
      <w:numFmt w:val="decimal"/>
      <w:lvlText w:val="%1.%2"/>
      <w:lvlJc w:val="left"/>
      <w:pPr>
        <w:ind w:left="447" w:hanging="331"/>
      </w:pPr>
      <w:rPr>
        <w:rFonts w:ascii="Times New Roman" w:eastAsia="Times New Roman" w:hAnsi="Times New Roman" w:hint="default"/>
        <w:b/>
        <w:bCs/>
        <w:w w:val="99"/>
        <w:sz w:val="22"/>
        <w:szCs w:val="22"/>
      </w:rPr>
    </w:lvl>
    <w:lvl w:ilvl="2">
      <w:start w:val="1"/>
      <w:numFmt w:val="upperLetter"/>
      <w:lvlText w:val="(%3)"/>
      <w:lvlJc w:val="left"/>
      <w:pPr>
        <w:ind w:left="6429" w:hanging="327"/>
      </w:pPr>
      <w:rPr>
        <w:rFonts w:ascii="Times New Roman" w:eastAsia="Times New Roman" w:hAnsi="Times New Roman" w:hint="default"/>
        <w:i/>
        <w:spacing w:val="-2"/>
        <w:sz w:val="18"/>
        <w:szCs w:val="18"/>
      </w:rPr>
    </w:lvl>
    <w:lvl w:ilvl="3">
      <w:start w:val="1"/>
      <w:numFmt w:val="bullet"/>
      <w:lvlText w:val="•"/>
      <w:lvlJc w:val="left"/>
      <w:pPr>
        <w:ind w:left="6429" w:hanging="327"/>
      </w:pPr>
      <w:rPr>
        <w:rFonts w:hint="default"/>
      </w:rPr>
    </w:lvl>
    <w:lvl w:ilvl="4">
      <w:start w:val="1"/>
      <w:numFmt w:val="bullet"/>
      <w:lvlText w:val="•"/>
      <w:lvlJc w:val="left"/>
      <w:pPr>
        <w:ind w:left="6551" w:hanging="327"/>
      </w:pPr>
      <w:rPr>
        <w:rFonts w:hint="default"/>
      </w:rPr>
    </w:lvl>
    <w:lvl w:ilvl="5">
      <w:start w:val="1"/>
      <w:numFmt w:val="bullet"/>
      <w:lvlText w:val="•"/>
      <w:lvlJc w:val="left"/>
      <w:pPr>
        <w:ind w:left="7010" w:hanging="327"/>
      </w:pPr>
      <w:rPr>
        <w:rFonts w:hint="default"/>
      </w:rPr>
    </w:lvl>
    <w:lvl w:ilvl="6">
      <w:start w:val="1"/>
      <w:numFmt w:val="bullet"/>
      <w:lvlText w:val="•"/>
      <w:lvlJc w:val="left"/>
      <w:pPr>
        <w:ind w:left="7469" w:hanging="327"/>
      </w:pPr>
      <w:rPr>
        <w:rFonts w:hint="default"/>
      </w:rPr>
    </w:lvl>
    <w:lvl w:ilvl="7">
      <w:start w:val="1"/>
      <w:numFmt w:val="bullet"/>
      <w:lvlText w:val="•"/>
      <w:lvlJc w:val="left"/>
      <w:pPr>
        <w:ind w:left="7928" w:hanging="327"/>
      </w:pPr>
      <w:rPr>
        <w:rFonts w:hint="default"/>
      </w:rPr>
    </w:lvl>
    <w:lvl w:ilvl="8">
      <w:start w:val="1"/>
      <w:numFmt w:val="bullet"/>
      <w:lvlText w:val="•"/>
      <w:lvlJc w:val="left"/>
      <w:pPr>
        <w:ind w:left="8386" w:hanging="327"/>
      </w:pPr>
      <w:rPr>
        <w:rFonts w:hint="default"/>
      </w:rPr>
    </w:lvl>
  </w:abstractNum>
  <w:abstractNum w:abstractNumId="9" w15:restartNumberingAfterBreak="0">
    <w:nsid w:val="25B725CE"/>
    <w:multiLevelType w:val="hybridMultilevel"/>
    <w:tmpl w:val="BD725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6F7D6E"/>
    <w:multiLevelType w:val="multilevel"/>
    <w:tmpl w:val="658C21E8"/>
    <w:lvl w:ilvl="0">
      <w:start w:val="3"/>
      <w:numFmt w:val="decimal"/>
      <w:lvlText w:val="%1"/>
      <w:lvlJc w:val="left"/>
      <w:pPr>
        <w:ind w:left="683" w:hanging="567"/>
      </w:pPr>
      <w:rPr>
        <w:rFonts w:hint="default"/>
      </w:rPr>
    </w:lvl>
    <w:lvl w:ilvl="1">
      <w:start w:val="1"/>
      <w:numFmt w:val="decimal"/>
      <w:lvlText w:val="%1.%2"/>
      <w:lvlJc w:val="left"/>
      <w:pPr>
        <w:ind w:left="683" w:hanging="567"/>
      </w:pPr>
      <w:rPr>
        <w:rFonts w:hint="default"/>
      </w:rPr>
    </w:lvl>
    <w:lvl w:ilvl="2">
      <w:start w:val="5"/>
      <w:numFmt w:val="decimal"/>
      <w:lvlText w:val="%1.%2.%3."/>
      <w:lvlJc w:val="left"/>
      <w:pPr>
        <w:ind w:left="683" w:hanging="567"/>
      </w:pPr>
      <w:rPr>
        <w:rFonts w:ascii="Times New Roman" w:eastAsia="Times New Roman" w:hAnsi="Times New Roman" w:hint="default"/>
        <w:sz w:val="22"/>
        <w:szCs w:val="22"/>
      </w:rPr>
    </w:lvl>
    <w:lvl w:ilvl="3">
      <w:start w:val="1"/>
      <w:numFmt w:val="decimal"/>
      <w:lvlText w:val="%1.%2.%3.%4."/>
      <w:lvlJc w:val="left"/>
      <w:pPr>
        <w:ind w:left="966" w:hanging="850"/>
      </w:pPr>
      <w:rPr>
        <w:rFonts w:ascii="Times New Roman" w:eastAsia="Times New Roman" w:hAnsi="Times New Roman" w:hint="default"/>
        <w:sz w:val="22"/>
        <w:szCs w:val="22"/>
      </w:rPr>
    </w:lvl>
    <w:lvl w:ilvl="4">
      <w:start w:val="1"/>
      <w:numFmt w:val="bullet"/>
      <w:lvlText w:val="•"/>
      <w:lvlJc w:val="left"/>
      <w:pPr>
        <w:ind w:left="3920" w:hanging="850"/>
      </w:pPr>
      <w:rPr>
        <w:rFonts w:hint="default"/>
      </w:rPr>
    </w:lvl>
    <w:lvl w:ilvl="5">
      <w:start w:val="1"/>
      <w:numFmt w:val="bullet"/>
      <w:lvlText w:val="•"/>
      <w:lvlJc w:val="left"/>
      <w:pPr>
        <w:ind w:left="4904" w:hanging="850"/>
      </w:pPr>
      <w:rPr>
        <w:rFonts w:hint="default"/>
      </w:rPr>
    </w:lvl>
    <w:lvl w:ilvl="6">
      <w:start w:val="1"/>
      <w:numFmt w:val="bullet"/>
      <w:lvlText w:val="•"/>
      <w:lvlJc w:val="left"/>
      <w:pPr>
        <w:ind w:left="5888" w:hanging="850"/>
      </w:pPr>
      <w:rPr>
        <w:rFonts w:hint="default"/>
      </w:rPr>
    </w:lvl>
    <w:lvl w:ilvl="7">
      <w:start w:val="1"/>
      <w:numFmt w:val="bullet"/>
      <w:lvlText w:val="•"/>
      <w:lvlJc w:val="left"/>
      <w:pPr>
        <w:ind w:left="6873" w:hanging="850"/>
      </w:pPr>
      <w:rPr>
        <w:rFonts w:hint="default"/>
      </w:rPr>
    </w:lvl>
    <w:lvl w:ilvl="8">
      <w:start w:val="1"/>
      <w:numFmt w:val="bullet"/>
      <w:lvlText w:val="•"/>
      <w:lvlJc w:val="left"/>
      <w:pPr>
        <w:ind w:left="7857" w:hanging="850"/>
      </w:pPr>
      <w:rPr>
        <w:rFonts w:hint="default"/>
      </w:rPr>
    </w:lvl>
  </w:abstractNum>
  <w:abstractNum w:abstractNumId="11" w15:restartNumberingAfterBreak="0">
    <w:nsid w:val="2CF85675"/>
    <w:multiLevelType w:val="multilevel"/>
    <w:tmpl w:val="398045AC"/>
    <w:lvl w:ilvl="0">
      <w:start w:val="3"/>
      <w:numFmt w:val="decimal"/>
      <w:lvlText w:val="%1"/>
      <w:lvlJc w:val="left"/>
      <w:pPr>
        <w:ind w:left="683" w:hanging="567"/>
      </w:pPr>
      <w:rPr>
        <w:rFonts w:hint="default"/>
      </w:rPr>
    </w:lvl>
    <w:lvl w:ilvl="1">
      <w:start w:val="1"/>
      <w:numFmt w:val="decimal"/>
      <w:lvlText w:val="%1.%2"/>
      <w:lvlJc w:val="left"/>
      <w:pPr>
        <w:ind w:left="683" w:hanging="567"/>
      </w:pPr>
      <w:rPr>
        <w:rFonts w:hint="default"/>
      </w:rPr>
    </w:lvl>
    <w:lvl w:ilvl="2">
      <w:start w:val="1"/>
      <w:numFmt w:val="decimal"/>
      <w:lvlText w:val="%1.%2.%3."/>
      <w:lvlJc w:val="left"/>
      <w:pPr>
        <w:ind w:left="683" w:hanging="567"/>
      </w:pPr>
      <w:rPr>
        <w:rFonts w:ascii="Times New Roman" w:eastAsia="Times New Roman" w:hAnsi="Times New Roman" w:hint="default"/>
        <w:sz w:val="22"/>
        <w:szCs w:val="22"/>
      </w:rPr>
    </w:lvl>
    <w:lvl w:ilvl="3">
      <w:start w:val="1"/>
      <w:numFmt w:val="decimal"/>
      <w:lvlText w:val="%1.%2.%3.%4."/>
      <w:lvlJc w:val="left"/>
      <w:pPr>
        <w:ind w:left="966" w:hanging="850"/>
      </w:pPr>
      <w:rPr>
        <w:rFonts w:ascii="Times New Roman" w:eastAsia="Times New Roman" w:hAnsi="Times New Roman" w:hint="default"/>
        <w:sz w:val="22"/>
        <w:szCs w:val="22"/>
      </w:rPr>
    </w:lvl>
    <w:lvl w:ilvl="4">
      <w:start w:val="1"/>
      <w:numFmt w:val="bullet"/>
      <w:lvlText w:val="•"/>
      <w:lvlJc w:val="left"/>
      <w:pPr>
        <w:ind w:left="3920" w:hanging="850"/>
      </w:pPr>
      <w:rPr>
        <w:rFonts w:hint="default"/>
      </w:rPr>
    </w:lvl>
    <w:lvl w:ilvl="5">
      <w:start w:val="1"/>
      <w:numFmt w:val="bullet"/>
      <w:lvlText w:val="•"/>
      <w:lvlJc w:val="left"/>
      <w:pPr>
        <w:ind w:left="4904" w:hanging="850"/>
      </w:pPr>
      <w:rPr>
        <w:rFonts w:hint="default"/>
      </w:rPr>
    </w:lvl>
    <w:lvl w:ilvl="6">
      <w:start w:val="1"/>
      <w:numFmt w:val="bullet"/>
      <w:lvlText w:val="•"/>
      <w:lvlJc w:val="left"/>
      <w:pPr>
        <w:ind w:left="5888" w:hanging="850"/>
      </w:pPr>
      <w:rPr>
        <w:rFonts w:hint="default"/>
      </w:rPr>
    </w:lvl>
    <w:lvl w:ilvl="7">
      <w:start w:val="1"/>
      <w:numFmt w:val="bullet"/>
      <w:lvlText w:val="•"/>
      <w:lvlJc w:val="left"/>
      <w:pPr>
        <w:ind w:left="6873" w:hanging="850"/>
      </w:pPr>
      <w:rPr>
        <w:rFonts w:hint="default"/>
      </w:rPr>
    </w:lvl>
    <w:lvl w:ilvl="8">
      <w:start w:val="1"/>
      <w:numFmt w:val="bullet"/>
      <w:lvlText w:val="•"/>
      <w:lvlJc w:val="left"/>
      <w:pPr>
        <w:ind w:left="7857" w:hanging="850"/>
      </w:pPr>
      <w:rPr>
        <w:rFonts w:hint="default"/>
      </w:rPr>
    </w:lvl>
  </w:abstractNum>
  <w:abstractNum w:abstractNumId="12" w15:restartNumberingAfterBreak="0">
    <w:nsid w:val="37266EE1"/>
    <w:multiLevelType w:val="multilevel"/>
    <w:tmpl w:val="658C21E8"/>
    <w:lvl w:ilvl="0">
      <w:start w:val="3"/>
      <w:numFmt w:val="decimal"/>
      <w:lvlText w:val="%1"/>
      <w:lvlJc w:val="left"/>
      <w:pPr>
        <w:ind w:left="683" w:hanging="567"/>
      </w:pPr>
      <w:rPr>
        <w:rFonts w:hint="default"/>
      </w:rPr>
    </w:lvl>
    <w:lvl w:ilvl="1">
      <w:start w:val="1"/>
      <w:numFmt w:val="decimal"/>
      <w:lvlText w:val="%1.%2"/>
      <w:lvlJc w:val="left"/>
      <w:pPr>
        <w:ind w:left="683" w:hanging="567"/>
      </w:pPr>
      <w:rPr>
        <w:rFonts w:hint="default"/>
      </w:rPr>
    </w:lvl>
    <w:lvl w:ilvl="2">
      <w:start w:val="5"/>
      <w:numFmt w:val="decimal"/>
      <w:lvlText w:val="%1.%2.%3."/>
      <w:lvlJc w:val="left"/>
      <w:pPr>
        <w:ind w:left="683" w:hanging="567"/>
      </w:pPr>
      <w:rPr>
        <w:rFonts w:ascii="Times New Roman" w:eastAsia="Times New Roman" w:hAnsi="Times New Roman" w:hint="default"/>
        <w:sz w:val="22"/>
        <w:szCs w:val="22"/>
      </w:rPr>
    </w:lvl>
    <w:lvl w:ilvl="3">
      <w:start w:val="1"/>
      <w:numFmt w:val="decimal"/>
      <w:lvlText w:val="%1.%2.%3.%4."/>
      <w:lvlJc w:val="left"/>
      <w:pPr>
        <w:ind w:left="966" w:hanging="850"/>
      </w:pPr>
      <w:rPr>
        <w:rFonts w:ascii="Times New Roman" w:eastAsia="Times New Roman" w:hAnsi="Times New Roman" w:hint="default"/>
        <w:sz w:val="22"/>
        <w:szCs w:val="22"/>
      </w:rPr>
    </w:lvl>
    <w:lvl w:ilvl="4">
      <w:start w:val="1"/>
      <w:numFmt w:val="bullet"/>
      <w:lvlText w:val="•"/>
      <w:lvlJc w:val="left"/>
      <w:pPr>
        <w:ind w:left="3920" w:hanging="850"/>
      </w:pPr>
      <w:rPr>
        <w:rFonts w:hint="default"/>
      </w:rPr>
    </w:lvl>
    <w:lvl w:ilvl="5">
      <w:start w:val="1"/>
      <w:numFmt w:val="bullet"/>
      <w:lvlText w:val="•"/>
      <w:lvlJc w:val="left"/>
      <w:pPr>
        <w:ind w:left="4904" w:hanging="850"/>
      </w:pPr>
      <w:rPr>
        <w:rFonts w:hint="default"/>
      </w:rPr>
    </w:lvl>
    <w:lvl w:ilvl="6">
      <w:start w:val="1"/>
      <w:numFmt w:val="bullet"/>
      <w:lvlText w:val="•"/>
      <w:lvlJc w:val="left"/>
      <w:pPr>
        <w:ind w:left="5888" w:hanging="850"/>
      </w:pPr>
      <w:rPr>
        <w:rFonts w:hint="default"/>
      </w:rPr>
    </w:lvl>
    <w:lvl w:ilvl="7">
      <w:start w:val="1"/>
      <w:numFmt w:val="bullet"/>
      <w:lvlText w:val="•"/>
      <w:lvlJc w:val="left"/>
      <w:pPr>
        <w:ind w:left="6873" w:hanging="850"/>
      </w:pPr>
      <w:rPr>
        <w:rFonts w:hint="default"/>
      </w:rPr>
    </w:lvl>
    <w:lvl w:ilvl="8">
      <w:start w:val="1"/>
      <w:numFmt w:val="bullet"/>
      <w:lvlText w:val="•"/>
      <w:lvlJc w:val="left"/>
      <w:pPr>
        <w:ind w:left="7857" w:hanging="850"/>
      </w:pPr>
      <w:rPr>
        <w:rFonts w:hint="default"/>
      </w:rPr>
    </w:lvl>
  </w:abstractNum>
  <w:abstractNum w:abstractNumId="13" w15:restartNumberingAfterBreak="0">
    <w:nsid w:val="4A526EAA"/>
    <w:multiLevelType w:val="hybridMultilevel"/>
    <w:tmpl w:val="9946BBE6"/>
    <w:lvl w:ilvl="0" w:tplc="ECCE207E">
      <w:start w:val="15"/>
      <w:numFmt w:val="decimal"/>
      <w:lvlText w:val="%1."/>
      <w:lvlJc w:val="left"/>
      <w:pPr>
        <w:ind w:left="582" w:hanging="467"/>
      </w:pPr>
      <w:rPr>
        <w:rFonts w:ascii="Times New Roman" w:eastAsia="Times New Roman" w:hAnsi="Times New Roman" w:hint="default"/>
        <w:sz w:val="16"/>
        <w:szCs w:val="16"/>
      </w:rPr>
    </w:lvl>
    <w:lvl w:ilvl="1" w:tplc="DB54E244">
      <w:start w:val="1"/>
      <w:numFmt w:val="bullet"/>
      <w:lvlText w:val="•"/>
      <w:lvlJc w:val="left"/>
      <w:pPr>
        <w:ind w:left="1507" w:hanging="467"/>
      </w:pPr>
      <w:rPr>
        <w:rFonts w:hint="default"/>
      </w:rPr>
    </w:lvl>
    <w:lvl w:ilvl="2" w:tplc="E200D80A">
      <w:start w:val="1"/>
      <w:numFmt w:val="bullet"/>
      <w:lvlText w:val="•"/>
      <w:lvlJc w:val="left"/>
      <w:pPr>
        <w:ind w:left="2431" w:hanging="467"/>
      </w:pPr>
      <w:rPr>
        <w:rFonts w:hint="default"/>
      </w:rPr>
    </w:lvl>
    <w:lvl w:ilvl="3" w:tplc="9CC4A4CA">
      <w:start w:val="1"/>
      <w:numFmt w:val="bullet"/>
      <w:lvlText w:val="•"/>
      <w:lvlJc w:val="left"/>
      <w:pPr>
        <w:ind w:left="3355" w:hanging="467"/>
      </w:pPr>
      <w:rPr>
        <w:rFonts w:hint="default"/>
      </w:rPr>
    </w:lvl>
    <w:lvl w:ilvl="4" w:tplc="84D66D9A">
      <w:start w:val="1"/>
      <w:numFmt w:val="bullet"/>
      <w:lvlText w:val="•"/>
      <w:lvlJc w:val="left"/>
      <w:pPr>
        <w:ind w:left="4280" w:hanging="467"/>
      </w:pPr>
      <w:rPr>
        <w:rFonts w:hint="default"/>
      </w:rPr>
    </w:lvl>
    <w:lvl w:ilvl="5" w:tplc="0506FF40">
      <w:start w:val="1"/>
      <w:numFmt w:val="bullet"/>
      <w:lvlText w:val="•"/>
      <w:lvlJc w:val="left"/>
      <w:pPr>
        <w:ind w:left="5204" w:hanging="467"/>
      </w:pPr>
      <w:rPr>
        <w:rFonts w:hint="default"/>
      </w:rPr>
    </w:lvl>
    <w:lvl w:ilvl="6" w:tplc="F50EDD36">
      <w:start w:val="1"/>
      <w:numFmt w:val="bullet"/>
      <w:lvlText w:val="•"/>
      <w:lvlJc w:val="left"/>
      <w:pPr>
        <w:ind w:left="6129" w:hanging="467"/>
      </w:pPr>
      <w:rPr>
        <w:rFonts w:hint="default"/>
      </w:rPr>
    </w:lvl>
    <w:lvl w:ilvl="7" w:tplc="020E3016">
      <w:start w:val="1"/>
      <w:numFmt w:val="bullet"/>
      <w:lvlText w:val="•"/>
      <w:lvlJc w:val="left"/>
      <w:pPr>
        <w:ind w:left="7053" w:hanging="467"/>
      </w:pPr>
      <w:rPr>
        <w:rFonts w:hint="default"/>
      </w:rPr>
    </w:lvl>
    <w:lvl w:ilvl="8" w:tplc="41C2FFA8">
      <w:start w:val="1"/>
      <w:numFmt w:val="bullet"/>
      <w:lvlText w:val="•"/>
      <w:lvlJc w:val="left"/>
      <w:pPr>
        <w:ind w:left="7977" w:hanging="467"/>
      </w:pPr>
      <w:rPr>
        <w:rFonts w:hint="default"/>
      </w:rPr>
    </w:lvl>
  </w:abstractNum>
  <w:abstractNum w:abstractNumId="14" w15:restartNumberingAfterBreak="0">
    <w:nsid w:val="4CA10956"/>
    <w:multiLevelType w:val="hybridMultilevel"/>
    <w:tmpl w:val="8D70823A"/>
    <w:lvl w:ilvl="0" w:tplc="041D000F">
      <w:start w:val="1"/>
      <w:numFmt w:val="decimal"/>
      <w:lvlText w:val="%1."/>
      <w:lvlJc w:val="left"/>
      <w:pPr>
        <w:ind w:left="3600" w:hanging="360"/>
      </w:pPr>
    </w:lvl>
    <w:lvl w:ilvl="1" w:tplc="041D0019" w:tentative="1">
      <w:start w:val="1"/>
      <w:numFmt w:val="lowerLetter"/>
      <w:lvlText w:val="%2."/>
      <w:lvlJc w:val="left"/>
      <w:pPr>
        <w:ind w:left="4320" w:hanging="360"/>
      </w:pPr>
    </w:lvl>
    <w:lvl w:ilvl="2" w:tplc="041D001B" w:tentative="1">
      <w:start w:val="1"/>
      <w:numFmt w:val="lowerRoman"/>
      <w:lvlText w:val="%3."/>
      <w:lvlJc w:val="right"/>
      <w:pPr>
        <w:ind w:left="5040" w:hanging="180"/>
      </w:pPr>
    </w:lvl>
    <w:lvl w:ilvl="3" w:tplc="041D000F" w:tentative="1">
      <w:start w:val="1"/>
      <w:numFmt w:val="decimal"/>
      <w:lvlText w:val="%4."/>
      <w:lvlJc w:val="left"/>
      <w:pPr>
        <w:ind w:left="5760" w:hanging="360"/>
      </w:pPr>
    </w:lvl>
    <w:lvl w:ilvl="4" w:tplc="041D0019" w:tentative="1">
      <w:start w:val="1"/>
      <w:numFmt w:val="lowerLetter"/>
      <w:lvlText w:val="%5."/>
      <w:lvlJc w:val="left"/>
      <w:pPr>
        <w:ind w:left="6480" w:hanging="360"/>
      </w:pPr>
    </w:lvl>
    <w:lvl w:ilvl="5" w:tplc="041D001B" w:tentative="1">
      <w:start w:val="1"/>
      <w:numFmt w:val="lowerRoman"/>
      <w:lvlText w:val="%6."/>
      <w:lvlJc w:val="right"/>
      <w:pPr>
        <w:ind w:left="7200" w:hanging="180"/>
      </w:pPr>
    </w:lvl>
    <w:lvl w:ilvl="6" w:tplc="041D000F" w:tentative="1">
      <w:start w:val="1"/>
      <w:numFmt w:val="decimal"/>
      <w:lvlText w:val="%7."/>
      <w:lvlJc w:val="left"/>
      <w:pPr>
        <w:ind w:left="7920" w:hanging="360"/>
      </w:pPr>
    </w:lvl>
    <w:lvl w:ilvl="7" w:tplc="041D0019" w:tentative="1">
      <w:start w:val="1"/>
      <w:numFmt w:val="lowerLetter"/>
      <w:lvlText w:val="%8."/>
      <w:lvlJc w:val="left"/>
      <w:pPr>
        <w:ind w:left="8640" w:hanging="360"/>
      </w:pPr>
    </w:lvl>
    <w:lvl w:ilvl="8" w:tplc="041D001B" w:tentative="1">
      <w:start w:val="1"/>
      <w:numFmt w:val="lowerRoman"/>
      <w:lvlText w:val="%9."/>
      <w:lvlJc w:val="right"/>
      <w:pPr>
        <w:ind w:left="9360" w:hanging="180"/>
      </w:pPr>
    </w:lvl>
  </w:abstractNum>
  <w:abstractNum w:abstractNumId="15" w15:restartNumberingAfterBreak="0">
    <w:nsid w:val="4DC13932"/>
    <w:multiLevelType w:val="hybridMultilevel"/>
    <w:tmpl w:val="C4F21158"/>
    <w:lvl w:ilvl="0" w:tplc="C26068D6">
      <w:start w:val="5"/>
      <w:numFmt w:val="decimal"/>
      <w:lvlText w:val="%1."/>
      <w:lvlJc w:val="left"/>
      <w:pPr>
        <w:ind w:left="400" w:hanging="284"/>
      </w:pPr>
      <w:rPr>
        <w:rFonts w:ascii="Times New Roman" w:eastAsia="Times New Roman" w:hAnsi="Times New Roman" w:hint="default"/>
        <w:b/>
        <w:bCs/>
        <w:spacing w:val="1"/>
        <w:sz w:val="18"/>
        <w:szCs w:val="18"/>
      </w:rPr>
    </w:lvl>
    <w:lvl w:ilvl="1" w:tplc="4BA8FE7A">
      <w:start w:val="1"/>
      <w:numFmt w:val="bullet"/>
      <w:lvlText w:val="•"/>
      <w:lvlJc w:val="left"/>
      <w:pPr>
        <w:ind w:left="1343" w:hanging="284"/>
      </w:pPr>
      <w:rPr>
        <w:rFonts w:hint="default"/>
      </w:rPr>
    </w:lvl>
    <w:lvl w:ilvl="2" w:tplc="162629C6">
      <w:start w:val="1"/>
      <w:numFmt w:val="bullet"/>
      <w:lvlText w:val="•"/>
      <w:lvlJc w:val="left"/>
      <w:pPr>
        <w:ind w:left="2285" w:hanging="284"/>
      </w:pPr>
      <w:rPr>
        <w:rFonts w:hint="default"/>
      </w:rPr>
    </w:lvl>
    <w:lvl w:ilvl="3" w:tplc="0FDE012A">
      <w:start w:val="1"/>
      <w:numFmt w:val="bullet"/>
      <w:lvlText w:val="•"/>
      <w:lvlJc w:val="left"/>
      <w:pPr>
        <w:ind w:left="3228" w:hanging="284"/>
      </w:pPr>
      <w:rPr>
        <w:rFonts w:hint="default"/>
      </w:rPr>
    </w:lvl>
    <w:lvl w:ilvl="4" w:tplc="F8F45E90">
      <w:start w:val="1"/>
      <w:numFmt w:val="bullet"/>
      <w:lvlText w:val="•"/>
      <w:lvlJc w:val="left"/>
      <w:pPr>
        <w:ind w:left="4170" w:hanging="284"/>
      </w:pPr>
      <w:rPr>
        <w:rFonts w:hint="default"/>
      </w:rPr>
    </w:lvl>
    <w:lvl w:ilvl="5" w:tplc="2FA8ADD6">
      <w:start w:val="1"/>
      <w:numFmt w:val="bullet"/>
      <w:lvlText w:val="•"/>
      <w:lvlJc w:val="left"/>
      <w:pPr>
        <w:ind w:left="5113" w:hanging="284"/>
      </w:pPr>
      <w:rPr>
        <w:rFonts w:hint="default"/>
      </w:rPr>
    </w:lvl>
    <w:lvl w:ilvl="6" w:tplc="7B304540">
      <w:start w:val="1"/>
      <w:numFmt w:val="bullet"/>
      <w:lvlText w:val="•"/>
      <w:lvlJc w:val="left"/>
      <w:pPr>
        <w:ind w:left="6056" w:hanging="284"/>
      </w:pPr>
      <w:rPr>
        <w:rFonts w:hint="default"/>
      </w:rPr>
    </w:lvl>
    <w:lvl w:ilvl="7" w:tplc="1062F9B2">
      <w:start w:val="1"/>
      <w:numFmt w:val="bullet"/>
      <w:lvlText w:val="•"/>
      <w:lvlJc w:val="left"/>
      <w:pPr>
        <w:ind w:left="6998" w:hanging="284"/>
      </w:pPr>
      <w:rPr>
        <w:rFonts w:hint="default"/>
      </w:rPr>
    </w:lvl>
    <w:lvl w:ilvl="8" w:tplc="A906E6BE">
      <w:start w:val="1"/>
      <w:numFmt w:val="bullet"/>
      <w:lvlText w:val="•"/>
      <w:lvlJc w:val="left"/>
      <w:pPr>
        <w:ind w:left="7941" w:hanging="284"/>
      </w:pPr>
      <w:rPr>
        <w:rFonts w:hint="default"/>
      </w:rPr>
    </w:lvl>
  </w:abstractNum>
  <w:abstractNum w:abstractNumId="16" w15:restartNumberingAfterBreak="0">
    <w:nsid w:val="4EA315D6"/>
    <w:multiLevelType w:val="multilevel"/>
    <w:tmpl w:val="658C21E8"/>
    <w:lvl w:ilvl="0">
      <w:start w:val="3"/>
      <w:numFmt w:val="decimal"/>
      <w:lvlText w:val="%1"/>
      <w:lvlJc w:val="left"/>
      <w:pPr>
        <w:ind w:left="683" w:hanging="567"/>
      </w:pPr>
      <w:rPr>
        <w:rFonts w:hint="default"/>
      </w:rPr>
    </w:lvl>
    <w:lvl w:ilvl="1">
      <w:start w:val="1"/>
      <w:numFmt w:val="decimal"/>
      <w:lvlText w:val="%1.%2"/>
      <w:lvlJc w:val="left"/>
      <w:pPr>
        <w:ind w:left="683" w:hanging="567"/>
      </w:pPr>
      <w:rPr>
        <w:rFonts w:hint="default"/>
      </w:rPr>
    </w:lvl>
    <w:lvl w:ilvl="2">
      <w:start w:val="5"/>
      <w:numFmt w:val="decimal"/>
      <w:lvlText w:val="%1.%2.%3."/>
      <w:lvlJc w:val="left"/>
      <w:pPr>
        <w:ind w:left="683" w:hanging="567"/>
      </w:pPr>
      <w:rPr>
        <w:rFonts w:ascii="Times New Roman" w:eastAsia="Times New Roman" w:hAnsi="Times New Roman" w:hint="default"/>
        <w:sz w:val="22"/>
        <w:szCs w:val="22"/>
      </w:rPr>
    </w:lvl>
    <w:lvl w:ilvl="3">
      <w:start w:val="1"/>
      <w:numFmt w:val="decimal"/>
      <w:lvlText w:val="%1.%2.%3.%4."/>
      <w:lvlJc w:val="left"/>
      <w:pPr>
        <w:ind w:left="966" w:hanging="850"/>
      </w:pPr>
      <w:rPr>
        <w:rFonts w:ascii="Times New Roman" w:eastAsia="Times New Roman" w:hAnsi="Times New Roman" w:hint="default"/>
        <w:sz w:val="22"/>
        <w:szCs w:val="22"/>
      </w:rPr>
    </w:lvl>
    <w:lvl w:ilvl="4">
      <w:start w:val="1"/>
      <w:numFmt w:val="bullet"/>
      <w:lvlText w:val="•"/>
      <w:lvlJc w:val="left"/>
      <w:pPr>
        <w:ind w:left="3920" w:hanging="850"/>
      </w:pPr>
      <w:rPr>
        <w:rFonts w:hint="default"/>
      </w:rPr>
    </w:lvl>
    <w:lvl w:ilvl="5">
      <w:start w:val="1"/>
      <w:numFmt w:val="bullet"/>
      <w:lvlText w:val="•"/>
      <w:lvlJc w:val="left"/>
      <w:pPr>
        <w:ind w:left="4904" w:hanging="850"/>
      </w:pPr>
      <w:rPr>
        <w:rFonts w:hint="default"/>
      </w:rPr>
    </w:lvl>
    <w:lvl w:ilvl="6">
      <w:start w:val="1"/>
      <w:numFmt w:val="bullet"/>
      <w:lvlText w:val="•"/>
      <w:lvlJc w:val="left"/>
      <w:pPr>
        <w:ind w:left="5888" w:hanging="850"/>
      </w:pPr>
      <w:rPr>
        <w:rFonts w:hint="default"/>
      </w:rPr>
    </w:lvl>
    <w:lvl w:ilvl="7">
      <w:start w:val="1"/>
      <w:numFmt w:val="bullet"/>
      <w:lvlText w:val="•"/>
      <w:lvlJc w:val="left"/>
      <w:pPr>
        <w:ind w:left="6873" w:hanging="850"/>
      </w:pPr>
      <w:rPr>
        <w:rFonts w:hint="default"/>
      </w:rPr>
    </w:lvl>
    <w:lvl w:ilvl="8">
      <w:start w:val="1"/>
      <w:numFmt w:val="bullet"/>
      <w:lvlText w:val="•"/>
      <w:lvlJc w:val="left"/>
      <w:pPr>
        <w:ind w:left="7857" w:hanging="850"/>
      </w:pPr>
      <w:rPr>
        <w:rFonts w:hint="default"/>
      </w:rPr>
    </w:lvl>
  </w:abstractNum>
  <w:abstractNum w:abstractNumId="17" w15:restartNumberingAfterBreak="0">
    <w:nsid w:val="4EB37031"/>
    <w:multiLevelType w:val="hybridMultilevel"/>
    <w:tmpl w:val="C004EB52"/>
    <w:lvl w:ilvl="0" w:tplc="2AF2FE0E">
      <w:start w:val="1"/>
      <w:numFmt w:val="decimal"/>
      <w:lvlText w:val="%1."/>
      <w:lvlJc w:val="left"/>
      <w:pPr>
        <w:ind w:left="116" w:hanging="284"/>
      </w:pPr>
      <w:rPr>
        <w:rFonts w:ascii="Times New Roman" w:eastAsia="Times New Roman" w:hAnsi="Times New Roman" w:hint="default"/>
        <w:spacing w:val="1"/>
        <w:sz w:val="16"/>
        <w:szCs w:val="16"/>
      </w:rPr>
    </w:lvl>
    <w:lvl w:ilvl="1" w:tplc="16B6BC3E">
      <w:start w:val="1"/>
      <w:numFmt w:val="bullet"/>
      <w:lvlText w:val="•"/>
      <w:lvlJc w:val="left"/>
      <w:pPr>
        <w:ind w:left="1087" w:hanging="284"/>
      </w:pPr>
      <w:rPr>
        <w:rFonts w:hint="default"/>
      </w:rPr>
    </w:lvl>
    <w:lvl w:ilvl="2" w:tplc="3DEACA78">
      <w:start w:val="1"/>
      <w:numFmt w:val="bullet"/>
      <w:lvlText w:val="•"/>
      <w:lvlJc w:val="left"/>
      <w:pPr>
        <w:ind w:left="2058" w:hanging="284"/>
      </w:pPr>
      <w:rPr>
        <w:rFonts w:hint="default"/>
      </w:rPr>
    </w:lvl>
    <w:lvl w:ilvl="3" w:tplc="E404FF28">
      <w:start w:val="1"/>
      <w:numFmt w:val="bullet"/>
      <w:lvlText w:val="•"/>
      <w:lvlJc w:val="left"/>
      <w:pPr>
        <w:ind w:left="3029" w:hanging="284"/>
      </w:pPr>
      <w:rPr>
        <w:rFonts w:hint="default"/>
      </w:rPr>
    </w:lvl>
    <w:lvl w:ilvl="4" w:tplc="485A16D2">
      <w:start w:val="1"/>
      <w:numFmt w:val="bullet"/>
      <w:lvlText w:val="•"/>
      <w:lvlJc w:val="left"/>
      <w:pPr>
        <w:ind w:left="4000" w:hanging="284"/>
      </w:pPr>
      <w:rPr>
        <w:rFonts w:hint="default"/>
      </w:rPr>
    </w:lvl>
    <w:lvl w:ilvl="5" w:tplc="B43E6074">
      <w:start w:val="1"/>
      <w:numFmt w:val="bullet"/>
      <w:lvlText w:val="•"/>
      <w:lvlJc w:val="left"/>
      <w:pPr>
        <w:ind w:left="4971" w:hanging="284"/>
      </w:pPr>
      <w:rPr>
        <w:rFonts w:hint="default"/>
      </w:rPr>
    </w:lvl>
    <w:lvl w:ilvl="6" w:tplc="B7AE0A20">
      <w:start w:val="1"/>
      <w:numFmt w:val="bullet"/>
      <w:lvlText w:val="•"/>
      <w:lvlJc w:val="left"/>
      <w:pPr>
        <w:ind w:left="5942" w:hanging="284"/>
      </w:pPr>
      <w:rPr>
        <w:rFonts w:hint="default"/>
      </w:rPr>
    </w:lvl>
    <w:lvl w:ilvl="7" w:tplc="BD749104">
      <w:start w:val="1"/>
      <w:numFmt w:val="bullet"/>
      <w:lvlText w:val="•"/>
      <w:lvlJc w:val="left"/>
      <w:pPr>
        <w:ind w:left="6913" w:hanging="284"/>
      </w:pPr>
      <w:rPr>
        <w:rFonts w:hint="default"/>
      </w:rPr>
    </w:lvl>
    <w:lvl w:ilvl="8" w:tplc="DBBA1E2A">
      <w:start w:val="1"/>
      <w:numFmt w:val="bullet"/>
      <w:lvlText w:val="•"/>
      <w:lvlJc w:val="left"/>
      <w:pPr>
        <w:ind w:left="7884" w:hanging="284"/>
      </w:pPr>
      <w:rPr>
        <w:rFonts w:hint="default"/>
      </w:rPr>
    </w:lvl>
  </w:abstractNum>
  <w:abstractNum w:abstractNumId="18" w15:restartNumberingAfterBreak="0">
    <w:nsid w:val="55F25EE0"/>
    <w:multiLevelType w:val="hybridMultilevel"/>
    <w:tmpl w:val="06789888"/>
    <w:lvl w:ilvl="0" w:tplc="3126E8B8">
      <w:start w:val="41"/>
      <w:numFmt w:val="decimal"/>
      <w:lvlText w:val="%1."/>
      <w:lvlJc w:val="left"/>
      <w:pPr>
        <w:ind w:left="582" w:hanging="467"/>
      </w:pPr>
      <w:rPr>
        <w:rFonts w:ascii="Times New Roman" w:eastAsia="Times New Roman" w:hAnsi="Times New Roman" w:hint="default"/>
        <w:sz w:val="16"/>
        <w:szCs w:val="16"/>
      </w:rPr>
    </w:lvl>
    <w:lvl w:ilvl="1" w:tplc="6150D05C">
      <w:start w:val="1"/>
      <w:numFmt w:val="bullet"/>
      <w:lvlText w:val="•"/>
      <w:lvlJc w:val="left"/>
      <w:pPr>
        <w:ind w:left="1443" w:hanging="467"/>
      </w:pPr>
      <w:rPr>
        <w:rFonts w:hint="default"/>
      </w:rPr>
    </w:lvl>
    <w:lvl w:ilvl="2" w:tplc="DD0000B8">
      <w:start w:val="1"/>
      <w:numFmt w:val="bullet"/>
      <w:lvlText w:val="•"/>
      <w:lvlJc w:val="left"/>
      <w:pPr>
        <w:ind w:left="2303" w:hanging="467"/>
      </w:pPr>
      <w:rPr>
        <w:rFonts w:hint="default"/>
      </w:rPr>
    </w:lvl>
    <w:lvl w:ilvl="3" w:tplc="F9000E5A">
      <w:start w:val="1"/>
      <w:numFmt w:val="bullet"/>
      <w:lvlText w:val="•"/>
      <w:lvlJc w:val="left"/>
      <w:pPr>
        <w:ind w:left="3163" w:hanging="467"/>
      </w:pPr>
      <w:rPr>
        <w:rFonts w:hint="default"/>
      </w:rPr>
    </w:lvl>
    <w:lvl w:ilvl="4" w:tplc="180AA4BA">
      <w:start w:val="1"/>
      <w:numFmt w:val="bullet"/>
      <w:lvlText w:val="•"/>
      <w:lvlJc w:val="left"/>
      <w:pPr>
        <w:ind w:left="4024" w:hanging="467"/>
      </w:pPr>
      <w:rPr>
        <w:rFonts w:hint="default"/>
      </w:rPr>
    </w:lvl>
    <w:lvl w:ilvl="5" w:tplc="24D2D0B2">
      <w:start w:val="1"/>
      <w:numFmt w:val="bullet"/>
      <w:lvlText w:val="•"/>
      <w:lvlJc w:val="left"/>
      <w:pPr>
        <w:ind w:left="4884" w:hanging="467"/>
      </w:pPr>
      <w:rPr>
        <w:rFonts w:hint="default"/>
      </w:rPr>
    </w:lvl>
    <w:lvl w:ilvl="6" w:tplc="CD0AAE0C">
      <w:start w:val="1"/>
      <w:numFmt w:val="bullet"/>
      <w:lvlText w:val="•"/>
      <w:lvlJc w:val="left"/>
      <w:pPr>
        <w:ind w:left="5745" w:hanging="467"/>
      </w:pPr>
      <w:rPr>
        <w:rFonts w:hint="default"/>
      </w:rPr>
    </w:lvl>
    <w:lvl w:ilvl="7" w:tplc="A1C82294">
      <w:start w:val="1"/>
      <w:numFmt w:val="bullet"/>
      <w:lvlText w:val="•"/>
      <w:lvlJc w:val="left"/>
      <w:pPr>
        <w:ind w:left="6605" w:hanging="467"/>
      </w:pPr>
      <w:rPr>
        <w:rFonts w:hint="default"/>
      </w:rPr>
    </w:lvl>
    <w:lvl w:ilvl="8" w:tplc="0E30CBA6">
      <w:start w:val="1"/>
      <w:numFmt w:val="bullet"/>
      <w:lvlText w:val="•"/>
      <w:lvlJc w:val="left"/>
      <w:pPr>
        <w:ind w:left="7465" w:hanging="467"/>
      </w:pPr>
      <w:rPr>
        <w:rFonts w:hint="default"/>
      </w:rPr>
    </w:lvl>
  </w:abstractNum>
  <w:abstractNum w:abstractNumId="19" w15:restartNumberingAfterBreak="0">
    <w:nsid w:val="57244E5C"/>
    <w:multiLevelType w:val="hybridMultilevel"/>
    <w:tmpl w:val="EDD82784"/>
    <w:lvl w:ilvl="0" w:tplc="434C30E4">
      <w:start w:val="61"/>
      <w:numFmt w:val="decimal"/>
      <w:lvlText w:val="%1."/>
      <w:lvlJc w:val="left"/>
      <w:pPr>
        <w:ind w:left="582" w:hanging="467"/>
      </w:pPr>
      <w:rPr>
        <w:rFonts w:ascii="Times New Roman" w:eastAsia="Times New Roman" w:hAnsi="Times New Roman" w:hint="default"/>
        <w:sz w:val="16"/>
        <w:szCs w:val="16"/>
      </w:rPr>
    </w:lvl>
    <w:lvl w:ilvl="1" w:tplc="FB2EA89E">
      <w:start w:val="1"/>
      <w:numFmt w:val="bullet"/>
      <w:lvlText w:val="•"/>
      <w:lvlJc w:val="left"/>
      <w:pPr>
        <w:ind w:left="1443" w:hanging="467"/>
      </w:pPr>
      <w:rPr>
        <w:rFonts w:hint="default"/>
      </w:rPr>
    </w:lvl>
    <w:lvl w:ilvl="2" w:tplc="3BDAAE6E">
      <w:start w:val="1"/>
      <w:numFmt w:val="bullet"/>
      <w:lvlText w:val="•"/>
      <w:lvlJc w:val="left"/>
      <w:pPr>
        <w:ind w:left="2303" w:hanging="467"/>
      </w:pPr>
      <w:rPr>
        <w:rFonts w:hint="default"/>
      </w:rPr>
    </w:lvl>
    <w:lvl w:ilvl="3" w:tplc="3F04C6D2">
      <w:start w:val="1"/>
      <w:numFmt w:val="bullet"/>
      <w:lvlText w:val="•"/>
      <w:lvlJc w:val="left"/>
      <w:pPr>
        <w:ind w:left="3163" w:hanging="467"/>
      </w:pPr>
      <w:rPr>
        <w:rFonts w:hint="default"/>
      </w:rPr>
    </w:lvl>
    <w:lvl w:ilvl="4" w:tplc="EF2ABF4A">
      <w:start w:val="1"/>
      <w:numFmt w:val="bullet"/>
      <w:lvlText w:val="•"/>
      <w:lvlJc w:val="left"/>
      <w:pPr>
        <w:ind w:left="4024" w:hanging="467"/>
      </w:pPr>
      <w:rPr>
        <w:rFonts w:hint="default"/>
      </w:rPr>
    </w:lvl>
    <w:lvl w:ilvl="5" w:tplc="12B86B74">
      <w:start w:val="1"/>
      <w:numFmt w:val="bullet"/>
      <w:lvlText w:val="•"/>
      <w:lvlJc w:val="left"/>
      <w:pPr>
        <w:ind w:left="4884" w:hanging="467"/>
      </w:pPr>
      <w:rPr>
        <w:rFonts w:hint="default"/>
      </w:rPr>
    </w:lvl>
    <w:lvl w:ilvl="6" w:tplc="986E6080">
      <w:start w:val="1"/>
      <w:numFmt w:val="bullet"/>
      <w:lvlText w:val="•"/>
      <w:lvlJc w:val="left"/>
      <w:pPr>
        <w:ind w:left="5745" w:hanging="467"/>
      </w:pPr>
      <w:rPr>
        <w:rFonts w:hint="default"/>
      </w:rPr>
    </w:lvl>
    <w:lvl w:ilvl="7" w:tplc="9E62B580">
      <w:start w:val="1"/>
      <w:numFmt w:val="bullet"/>
      <w:lvlText w:val="•"/>
      <w:lvlJc w:val="left"/>
      <w:pPr>
        <w:ind w:left="6605" w:hanging="467"/>
      </w:pPr>
      <w:rPr>
        <w:rFonts w:hint="default"/>
      </w:rPr>
    </w:lvl>
    <w:lvl w:ilvl="8" w:tplc="79949F74">
      <w:start w:val="1"/>
      <w:numFmt w:val="bullet"/>
      <w:lvlText w:val="•"/>
      <w:lvlJc w:val="left"/>
      <w:pPr>
        <w:ind w:left="7465" w:hanging="467"/>
      </w:pPr>
      <w:rPr>
        <w:rFonts w:hint="default"/>
      </w:rPr>
    </w:lvl>
  </w:abstractNum>
  <w:abstractNum w:abstractNumId="20" w15:restartNumberingAfterBreak="0">
    <w:nsid w:val="607243D2"/>
    <w:multiLevelType w:val="hybridMultilevel"/>
    <w:tmpl w:val="38E6319C"/>
    <w:lvl w:ilvl="0" w:tplc="8E70D456">
      <w:start w:val="112"/>
      <w:numFmt w:val="decimal"/>
      <w:lvlText w:val="%1."/>
      <w:lvlJc w:val="left"/>
      <w:pPr>
        <w:ind w:left="582" w:hanging="467"/>
      </w:pPr>
      <w:rPr>
        <w:rFonts w:ascii="Times New Roman" w:eastAsia="Times New Roman" w:hAnsi="Times New Roman" w:hint="default"/>
        <w:sz w:val="16"/>
        <w:szCs w:val="16"/>
      </w:rPr>
    </w:lvl>
    <w:lvl w:ilvl="1" w:tplc="7EFE3634">
      <w:start w:val="1"/>
      <w:numFmt w:val="bullet"/>
      <w:lvlText w:val="•"/>
      <w:lvlJc w:val="left"/>
      <w:pPr>
        <w:ind w:left="1443" w:hanging="467"/>
      </w:pPr>
      <w:rPr>
        <w:rFonts w:hint="default"/>
      </w:rPr>
    </w:lvl>
    <w:lvl w:ilvl="2" w:tplc="E85C9C8E">
      <w:start w:val="1"/>
      <w:numFmt w:val="bullet"/>
      <w:lvlText w:val="•"/>
      <w:lvlJc w:val="left"/>
      <w:pPr>
        <w:ind w:left="2303" w:hanging="467"/>
      </w:pPr>
      <w:rPr>
        <w:rFonts w:hint="default"/>
      </w:rPr>
    </w:lvl>
    <w:lvl w:ilvl="3" w:tplc="80385872">
      <w:start w:val="1"/>
      <w:numFmt w:val="bullet"/>
      <w:lvlText w:val="•"/>
      <w:lvlJc w:val="left"/>
      <w:pPr>
        <w:ind w:left="3163" w:hanging="467"/>
      </w:pPr>
      <w:rPr>
        <w:rFonts w:hint="default"/>
      </w:rPr>
    </w:lvl>
    <w:lvl w:ilvl="4" w:tplc="97701B16">
      <w:start w:val="1"/>
      <w:numFmt w:val="bullet"/>
      <w:lvlText w:val="•"/>
      <w:lvlJc w:val="left"/>
      <w:pPr>
        <w:ind w:left="4024" w:hanging="467"/>
      </w:pPr>
      <w:rPr>
        <w:rFonts w:hint="default"/>
      </w:rPr>
    </w:lvl>
    <w:lvl w:ilvl="5" w:tplc="6472D3F4">
      <w:start w:val="1"/>
      <w:numFmt w:val="bullet"/>
      <w:lvlText w:val="•"/>
      <w:lvlJc w:val="left"/>
      <w:pPr>
        <w:ind w:left="4884" w:hanging="467"/>
      </w:pPr>
      <w:rPr>
        <w:rFonts w:hint="default"/>
      </w:rPr>
    </w:lvl>
    <w:lvl w:ilvl="6" w:tplc="EBC442BA">
      <w:start w:val="1"/>
      <w:numFmt w:val="bullet"/>
      <w:lvlText w:val="•"/>
      <w:lvlJc w:val="left"/>
      <w:pPr>
        <w:ind w:left="5745" w:hanging="467"/>
      </w:pPr>
      <w:rPr>
        <w:rFonts w:hint="default"/>
      </w:rPr>
    </w:lvl>
    <w:lvl w:ilvl="7" w:tplc="619E7526">
      <w:start w:val="1"/>
      <w:numFmt w:val="bullet"/>
      <w:lvlText w:val="•"/>
      <w:lvlJc w:val="left"/>
      <w:pPr>
        <w:ind w:left="6605" w:hanging="467"/>
      </w:pPr>
      <w:rPr>
        <w:rFonts w:hint="default"/>
      </w:rPr>
    </w:lvl>
    <w:lvl w:ilvl="8" w:tplc="A1F6CD76">
      <w:start w:val="1"/>
      <w:numFmt w:val="bullet"/>
      <w:lvlText w:val="•"/>
      <w:lvlJc w:val="left"/>
      <w:pPr>
        <w:ind w:left="7465" w:hanging="467"/>
      </w:pPr>
      <w:rPr>
        <w:rFonts w:hint="default"/>
      </w:rPr>
    </w:lvl>
  </w:abstractNum>
  <w:abstractNum w:abstractNumId="21" w15:restartNumberingAfterBreak="0">
    <w:nsid w:val="7A71162D"/>
    <w:multiLevelType w:val="multilevel"/>
    <w:tmpl w:val="04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F3D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20"/>
  </w:num>
  <w:num w:numId="3">
    <w:abstractNumId w:val="19"/>
  </w:num>
  <w:num w:numId="4">
    <w:abstractNumId w:val="18"/>
  </w:num>
  <w:num w:numId="5">
    <w:abstractNumId w:val="3"/>
  </w:num>
  <w:num w:numId="6">
    <w:abstractNumId w:val="13"/>
  </w:num>
  <w:num w:numId="7">
    <w:abstractNumId w:val="17"/>
  </w:num>
  <w:num w:numId="8">
    <w:abstractNumId w:val="15"/>
  </w:num>
  <w:num w:numId="9">
    <w:abstractNumId w:val="16"/>
  </w:num>
  <w:num w:numId="10">
    <w:abstractNumId w:val="2"/>
  </w:num>
  <w:num w:numId="11">
    <w:abstractNumId w:val="1"/>
  </w:num>
  <w:num w:numId="12">
    <w:abstractNumId w:val="5"/>
  </w:num>
  <w:num w:numId="13">
    <w:abstractNumId w:val="10"/>
  </w:num>
  <w:num w:numId="14">
    <w:abstractNumId w:val="12"/>
  </w:num>
  <w:num w:numId="15">
    <w:abstractNumId w:val="21"/>
  </w:num>
  <w:num w:numId="16">
    <w:abstractNumId w:val="11"/>
  </w:num>
  <w:num w:numId="17">
    <w:abstractNumId w:val="9"/>
  </w:num>
  <w:num w:numId="18">
    <w:abstractNumId w:val="0"/>
  </w:num>
  <w:num w:numId="19">
    <w:abstractNumId w:val="22"/>
  </w:num>
  <w:num w:numId="20">
    <w:abstractNumId w:val="7"/>
  </w:num>
  <w:num w:numId="21">
    <w:abstractNumId w:val="6"/>
  </w:num>
  <w:num w:numId="22">
    <w:abstractNumId w:val="14"/>
  </w:num>
  <w:num w:numId="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0MAICAxNzQxMLUyUdpeDU4uLM/DyQAhPjWgCScZqJLQAAAA=="/>
    <w:docVar w:name="EN.InstantFormat" w:val="&lt;ENInstantFormat&gt;&lt;Enabled&gt;0&lt;/Enabled&gt;&lt;ScanUnformatted&gt;1&lt;/ScanUnformatted&gt;&lt;ScanChanges&gt;1&lt;/ScanChanges&gt;&lt;Suspended&gt;0&lt;/Suspended&gt;&lt;/ENInstantFormat&gt;"/>
    <w:docVar w:name="EN.Layout" w:val="&lt;ENLayout&gt;&lt;Style&gt;New England J Medicin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a0rx52pw9a2vep0phpfwx9ztszzprpt5av&quot;&gt;Angel Cedazo Publications Copy-Saved&lt;record-ids&gt;&lt;item&gt;83&lt;/item&gt;&lt;item&gt;260&lt;/item&gt;&lt;item&gt;261&lt;/item&gt;&lt;item&gt;263&lt;/item&gt;&lt;item&gt;272&lt;/item&gt;&lt;item&gt;276&lt;/item&gt;&lt;item&gt;283&lt;/item&gt;&lt;item&gt;302&lt;/item&gt;&lt;item&gt;303&lt;/item&gt;&lt;item&gt;313&lt;/item&gt;&lt;item&gt;317&lt;/item&gt;&lt;item&gt;320&lt;/item&gt;&lt;item&gt;327&lt;/item&gt;&lt;item&gt;331&lt;/item&gt;&lt;item&gt;342&lt;/item&gt;&lt;item&gt;346&lt;/item&gt;&lt;item&gt;355&lt;/item&gt;&lt;item&gt;357&lt;/item&gt;&lt;item&gt;358&lt;/item&gt;&lt;item&gt;359&lt;/item&gt;&lt;item&gt;360&lt;/item&gt;&lt;item&gt;365&lt;/item&gt;&lt;item&gt;368&lt;/item&gt;&lt;item&gt;372&lt;/item&gt;&lt;item&gt;373&lt;/item&gt;&lt;item&gt;377&lt;/item&gt;&lt;item&gt;392&lt;/item&gt;&lt;item&gt;440&lt;/item&gt;&lt;item&gt;459&lt;/item&gt;&lt;item&gt;465&lt;/item&gt;&lt;item&gt;850&lt;/item&gt;&lt;item&gt;852&lt;/item&gt;&lt;item&gt;853&lt;/item&gt;&lt;item&gt;855&lt;/item&gt;&lt;item&gt;856&lt;/item&gt;&lt;item&gt;857&lt;/item&gt;&lt;item&gt;858&lt;/item&gt;&lt;item&gt;983&lt;/item&gt;&lt;item&gt;984&lt;/item&gt;&lt;item&gt;985&lt;/item&gt;&lt;item&gt;987&lt;/item&gt;&lt;item&gt;991&lt;/item&gt;&lt;item&gt;992&lt;/item&gt;&lt;item&gt;993&lt;/item&gt;&lt;item&gt;994&lt;/item&gt;&lt;item&gt;995&lt;/item&gt;&lt;item&gt;997&lt;/item&gt;&lt;item&gt;1000&lt;/item&gt;&lt;item&gt;1002&lt;/item&gt;&lt;item&gt;1003&lt;/item&gt;&lt;item&gt;1004&lt;/item&gt;&lt;item&gt;1005&lt;/item&gt;&lt;item&gt;1006&lt;/item&gt;&lt;item&gt;1007&lt;/item&gt;&lt;item&gt;1008&lt;/item&gt;&lt;item&gt;1009&lt;/item&gt;&lt;item&gt;1010&lt;/item&gt;&lt;item&gt;1011&lt;/item&gt;&lt;item&gt;1012&lt;/item&gt;&lt;item&gt;1014&lt;/item&gt;&lt;item&gt;1015&lt;/item&gt;&lt;item&gt;1017&lt;/item&gt;&lt;item&gt;1018&lt;/item&gt;&lt;item&gt;1019&lt;/item&gt;&lt;item&gt;1020&lt;/item&gt;&lt;item&gt;1021&lt;/item&gt;&lt;item&gt;1022&lt;/item&gt;&lt;item&gt;1023&lt;/item&gt;&lt;item&gt;1024&lt;/item&gt;&lt;item&gt;1025&lt;/item&gt;&lt;item&gt;1028&lt;/item&gt;&lt;item&gt;1029&lt;/item&gt;&lt;item&gt;1030&lt;/item&gt;&lt;item&gt;1033&lt;/item&gt;&lt;item&gt;1034&lt;/item&gt;&lt;item&gt;1035&lt;/item&gt;&lt;item&gt;1036&lt;/item&gt;&lt;item&gt;1037&lt;/item&gt;&lt;item&gt;1038&lt;/item&gt;&lt;item&gt;1039&lt;/item&gt;&lt;item&gt;1040&lt;/item&gt;&lt;item&gt;1041&lt;/item&gt;&lt;item&gt;1042&lt;/item&gt;&lt;item&gt;1067&lt;/item&gt;&lt;item&gt;1068&lt;/item&gt;&lt;item&gt;1070&lt;/item&gt;&lt;item&gt;1071&lt;/item&gt;&lt;item&gt;1072&lt;/item&gt;&lt;item&gt;1073&lt;/item&gt;&lt;item&gt;1074&lt;/item&gt;&lt;item&gt;1075&lt;/item&gt;&lt;item&gt;1076&lt;/item&gt;&lt;item&gt;1077&lt;/item&gt;&lt;item&gt;1078&lt;/item&gt;&lt;item&gt;1079&lt;/item&gt;&lt;item&gt;1080&lt;/item&gt;&lt;item&gt;1081&lt;/item&gt;&lt;item&gt;1095&lt;/item&gt;&lt;item&gt;1154&lt;/item&gt;&lt;item&gt;1155&lt;/item&gt;&lt;item&gt;1156&lt;/item&gt;&lt;item&gt;1157&lt;/item&gt;&lt;item&gt;1158&lt;/item&gt;&lt;item&gt;1159&lt;/item&gt;&lt;item&gt;1160&lt;/item&gt;&lt;item&gt;1161&lt;/item&gt;&lt;item&gt;1163&lt;/item&gt;&lt;item&gt;1164&lt;/item&gt;&lt;item&gt;1165&lt;/item&gt;&lt;item&gt;1166&lt;/item&gt;&lt;item&gt;1167&lt;/item&gt;&lt;item&gt;1168&lt;/item&gt;&lt;item&gt;1169&lt;/item&gt;&lt;item&gt;1170&lt;/item&gt;&lt;item&gt;1171&lt;/item&gt;&lt;item&gt;1172&lt;/item&gt;&lt;item&gt;1173&lt;/item&gt;&lt;item&gt;1174&lt;/item&gt;&lt;item&gt;1175&lt;/item&gt;&lt;item&gt;1176&lt;/item&gt;&lt;item&gt;1177&lt;/item&gt;&lt;item&gt;1178&lt;/item&gt;&lt;item&gt;1179&lt;/item&gt;&lt;item&gt;1180&lt;/item&gt;&lt;item&gt;1181&lt;/item&gt;&lt;item&gt;1182&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199&lt;/item&gt;&lt;item&gt;1200&lt;/item&gt;&lt;item&gt;1201&lt;/item&gt;&lt;item&gt;1204&lt;/item&gt;&lt;item&gt;1209&lt;/item&gt;&lt;item&gt;1236&lt;/item&gt;&lt;item&gt;1239&lt;/item&gt;&lt;item&gt;1240&lt;/item&gt;&lt;item&gt;1241&lt;/item&gt;&lt;item&gt;1242&lt;/item&gt;&lt;item&gt;1243&lt;/item&gt;&lt;item&gt;1244&lt;/item&gt;&lt;item&gt;1247&lt;/item&gt;&lt;item&gt;1250&lt;/item&gt;&lt;item&gt;1251&lt;/item&gt;&lt;item&gt;1252&lt;/item&gt;&lt;item&gt;1253&lt;/item&gt;&lt;item&gt;1267&lt;/item&gt;&lt;item&gt;1269&lt;/item&gt;&lt;item&gt;1270&lt;/item&gt;&lt;item&gt;1271&lt;/item&gt;&lt;item&gt;1272&lt;/item&gt;&lt;item&gt;1373&lt;/item&gt;&lt;item&gt;1382&lt;/item&gt;&lt;item&gt;1397&lt;/item&gt;&lt;item&gt;1785&lt;/item&gt;&lt;item&gt;2026&lt;/item&gt;&lt;item&gt;2064&lt;/item&gt;&lt;item&gt;2065&lt;/item&gt;&lt;item&gt;2066&lt;/item&gt;&lt;item&gt;2068&lt;/item&gt;&lt;item&gt;2069&lt;/item&gt;&lt;item&gt;2070&lt;/item&gt;&lt;item&gt;2071&lt;/item&gt;&lt;item&gt;2072&lt;/item&gt;&lt;item&gt;2080&lt;/item&gt;&lt;item&gt;2083&lt;/item&gt;&lt;item&gt;2084&lt;/item&gt;&lt;item&gt;2085&lt;/item&gt;&lt;item&gt;2087&lt;/item&gt;&lt;item&gt;2093&lt;/item&gt;&lt;item&gt;2125&lt;/item&gt;&lt;item&gt;2131&lt;/item&gt;&lt;item&gt;2174&lt;/item&gt;&lt;item&gt;2180&lt;/item&gt;&lt;item&gt;2181&lt;/item&gt;&lt;item&gt;2183&lt;/item&gt;&lt;item&gt;2184&lt;/item&gt;&lt;item&gt;2258&lt;/item&gt;&lt;item&gt;2325&lt;/item&gt;&lt;item&gt;2386&lt;/item&gt;&lt;item&gt;2388&lt;/item&gt;&lt;item&gt;2389&lt;/item&gt;&lt;item&gt;2391&lt;/item&gt;&lt;item&gt;2393&lt;/item&gt;&lt;item&gt;2413&lt;/item&gt;&lt;item&gt;2426&lt;/item&gt;&lt;item&gt;2427&lt;/item&gt;&lt;item&gt;2469&lt;/item&gt;&lt;item&gt;2475&lt;/item&gt;&lt;item&gt;2476&lt;/item&gt;&lt;item&gt;2478&lt;/item&gt;&lt;item&gt;2479&lt;/item&gt;&lt;item&gt;2480&lt;/item&gt;&lt;item&gt;2481&lt;/item&gt;&lt;item&gt;2482&lt;/item&gt;&lt;item&gt;2483&lt;/item&gt;&lt;item&gt;2486&lt;/item&gt;&lt;item&gt;2487&lt;/item&gt;&lt;item&gt;2507&lt;/item&gt;&lt;item&gt;2509&lt;/item&gt;&lt;item&gt;2552&lt;/item&gt;&lt;item&gt;2605&lt;/item&gt;&lt;item&gt;2606&lt;/item&gt;&lt;item&gt;2607&lt;/item&gt;&lt;item&gt;2608&lt;/item&gt;&lt;item&gt;2610&lt;/item&gt;&lt;item&gt;2611&lt;/item&gt;&lt;item&gt;3011&lt;/item&gt;&lt;item&gt;3103&lt;/item&gt;&lt;item&gt;3119&lt;/item&gt;&lt;item&gt;3126&lt;/item&gt;&lt;item&gt;3176&lt;/item&gt;&lt;item&gt;3210&lt;/item&gt;&lt;item&gt;3212&lt;/item&gt;&lt;item&gt;3214&lt;/item&gt;&lt;item&gt;3215&lt;/item&gt;&lt;item&gt;3216&lt;/item&gt;&lt;item&gt;3217&lt;/item&gt;&lt;item&gt;3218&lt;/item&gt;&lt;item&gt;3219&lt;/item&gt;&lt;item&gt;3232&lt;/item&gt;&lt;item&gt;3263&lt;/item&gt;&lt;item&gt;3284&lt;/item&gt;&lt;item&gt;3285&lt;/item&gt;&lt;item&gt;3286&lt;/item&gt;&lt;item&gt;3288&lt;/item&gt;&lt;item&gt;3290&lt;/item&gt;&lt;item&gt;3291&lt;/item&gt;&lt;item&gt;3298&lt;/item&gt;&lt;item&gt;3299&lt;/item&gt;&lt;item&gt;3316&lt;/item&gt;&lt;item&gt;3346&lt;/item&gt;&lt;item&gt;3409&lt;/item&gt;&lt;item&gt;3410&lt;/item&gt;&lt;item&gt;3439&lt;/item&gt;&lt;item&gt;3451&lt;/item&gt;&lt;item&gt;3466&lt;/item&gt;&lt;item&gt;3474&lt;/item&gt;&lt;item&gt;3475&lt;/item&gt;&lt;item&gt;3476&lt;/item&gt;&lt;item&gt;3477&lt;/item&gt;&lt;item&gt;3478&lt;/item&gt;&lt;item&gt;3479&lt;/item&gt;&lt;item&gt;3492&lt;/item&gt;&lt;item&gt;3494&lt;/item&gt;&lt;item&gt;3501&lt;/item&gt;&lt;item&gt;3553&lt;/item&gt;&lt;item&gt;3568&lt;/item&gt;&lt;item&gt;3573&lt;/item&gt;&lt;item&gt;3594&lt;/item&gt;&lt;item&gt;3742&lt;/item&gt;&lt;item&gt;3745&lt;/item&gt;&lt;item&gt;3746&lt;/item&gt;&lt;item&gt;3747&lt;/item&gt;&lt;item&gt;3748&lt;/item&gt;&lt;item&gt;3749&lt;/item&gt;&lt;item&gt;3750&lt;/item&gt;&lt;item&gt;3751&lt;/item&gt;&lt;item&gt;3770&lt;/item&gt;&lt;item&gt;3771&lt;/item&gt;&lt;item&gt;3772&lt;/item&gt;&lt;item&gt;3775&lt;/item&gt;&lt;item&gt;3776&lt;/item&gt;&lt;item&gt;3778&lt;/item&gt;&lt;item&gt;3779&lt;/item&gt;&lt;item&gt;3780&lt;/item&gt;&lt;item&gt;3781&lt;/item&gt;&lt;item&gt;3782&lt;/item&gt;&lt;item&gt;3783&lt;/item&gt;&lt;item&gt;3784&lt;/item&gt;&lt;item&gt;3788&lt;/item&gt;&lt;item&gt;3789&lt;/item&gt;&lt;item&gt;3791&lt;/item&gt;&lt;item&gt;3792&lt;/item&gt;&lt;item&gt;3793&lt;/item&gt;&lt;item&gt;3795&lt;/item&gt;&lt;item&gt;3796&lt;/item&gt;&lt;item&gt;3798&lt;/item&gt;&lt;item&gt;3799&lt;/item&gt;&lt;item&gt;3800&lt;/item&gt;&lt;item&gt;3802&lt;/item&gt;&lt;item&gt;3803&lt;/item&gt;&lt;item&gt;3804&lt;/item&gt;&lt;item&gt;3808&lt;/item&gt;&lt;item&gt;3810&lt;/item&gt;&lt;item&gt;3813&lt;/item&gt;&lt;item&gt;3818&lt;/item&gt;&lt;item&gt;3823&lt;/item&gt;&lt;item&gt;3829&lt;/item&gt;&lt;item&gt;3830&lt;/item&gt;&lt;item&gt;3831&lt;/item&gt;&lt;item&gt;3832&lt;/item&gt;&lt;item&gt;3833&lt;/item&gt;&lt;item&gt;3834&lt;/item&gt;&lt;item&gt;3835&lt;/item&gt;&lt;item&gt;3836&lt;/item&gt;&lt;item&gt;3837&lt;/item&gt;&lt;item&gt;3838&lt;/item&gt;&lt;item&gt;3841&lt;/item&gt;&lt;item&gt;3844&lt;/item&gt;&lt;item&gt;3851&lt;/item&gt;&lt;item&gt;3853&lt;/item&gt;&lt;item&gt;3854&lt;/item&gt;&lt;item&gt;3855&lt;/item&gt;&lt;item&gt;3869&lt;/item&gt;&lt;item&gt;3890&lt;/item&gt;&lt;item&gt;3891&lt;/item&gt;&lt;item&gt;3892&lt;/item&gt;&lt;item&gt;3893&lt;/item&gt;&lt;item&gt;3894&lt;/item&gt;&lt;item&gt;3895&lt;/item&gt;&lt;item&gt;3896&lt;/item&gt;&lt;item&gt;3897&lt;/item&gt;&lt;item&gt;3898&lt;/item&gt;&lt;item&gt;3901&lt;/item&gt;&lt;item&gt;3909&lt;/item&gt;&lt;item&gt;3911&lt;/item&gt;&lt;item&gt;3912&lt;/item&gt;&lt;item&gt;3913&lt;/item&gt;&lt;item&gt;3914&lt;/item&gt;&lt;item&gt;3915&lt;/item&gt;&lt;item&gt;3917&lt;/item&gt;&lt;item&gt;3918&lt;/item&gt;&lt;item&gt;3919&lt;/item&gt;&lt;item&gt;3922&lt;/item&gt;&lt;item&gt;3929&lt;/item&gt;&lt;item&gt;3930&lt;/item&gt;&lt;item&gt;3935&lt;/item&gt;&lt;item&gt;3939&lt;/item&gt;&lt;item&gt;3945&lt;/item&gt;&lt;item&gt;3949&lt;/item&gt;&lt;item&gt;3955&lt;/item&gt;&lt;item&gt;3962&lt;/item&gt;&lt;item&gt;3969&lt;/item&gt;&lt;item&gt;3977&lt;/item&gt;&lt;item&gt;4003&lt;/item&gt;&lt;item&gt;4084&lt;/item&gt;&lt;item&gt;4129&lt;/item&gt;&lt;item&gt;4131&lt;/item&gt;&lt;item&gt;4134&lt;/item&gt;&lt;item&gt;4144&lt;/item&gt;&lt;item&gt;4146&lt;/item&gt;&lt;item&gt;4147&lt;/item&gt;&lt;item&gt;4149&lt;/item&gt;&lt;item&gt;4166&lt;/item&gt;&lt;item&gt;4172&lt;/item&gt;&lt;item&gt;4198&lt;/item&gt;&lt;item&gt;4209&lt;/item&gt;&lt;item&gt;4211&lt;/item&gt;&lt;item&gt;4218&lt;/item&gt;&lt;item&gt;4219&lt;/item&gt;&lt;item&gt;4244&lt;/item&gt;&lt;item&gt;4246&lt;/item&gt;&lt;item&gt;4247&lt;/item&gt;&lt;item&gt;4248&lt;/item&gt;&lt;item&gt;4251&lt;/item&gt;&lt;item&gt;4253&lt;/item&gt;&lt;item&gt;4254&lt;/item&gt;&lt;item&gt;4255&lt;/item&gt;&lt;item&gt;4256&lt;/item&gt;&lt;item&gt;4257&lt;/item&gt;&lt;item&gt;4260&lt;/item&gt;&lt;item&gt;4263&lt;/item&gt;&lt;item&gt;4274&lt;/item&gt;&lt;item&gt;4275&lt;/item&gt;&lt;item&gt;4277&lt;/item&gt;&lt;item&gt;4278&lt;/item&gt;&lt;item&gt;4293&lt;/item&gt;&lt;item&gt;4306&lt;/item&gt;&lt;item&gt;4307&lt;/item&gt;&lt;item&gt;4308&lt;/item&gt;&lt;item&gt;4309&lt;/item&gt;&lt;item&gt;4310&lt;/item&gt;&lt;item&gt;4311&lt;/item&gt;&lt;item&gt;4312&lt;/item&gt;&lt;item&gt;4313&lt;/item&gt;&lt;item&gt;4315&lt;/item&gt;&lt;item&gt;4316&lt;/item&gt;&lt;item&gt;4317&lt;/item&gt;&lt;item&gt;4318&lt;/item&gt;&lt;item&gt;4319&lt;/item&gt;&lt;item&gt;4320&lt;/item&gt;&lt;item&gt;4322&lt;/item&gt;&lt;item&gt;4323&lt;/item&gt;&lt;item&gt;4324&lt;/item&gt;&lt;item&gt;4325&lt;/item&gt;&lt;item&gt;4326&lt;/item&gt;&lt;item&gt;4328&lt;/item&gt;&lt;item&gt;4638&lt;/item&gt;&lt;item&gt;4639&lt;/item&gt;&lt;item&gt;4640&lt;/item&gt;&lt;item&gt;4641&lt;/item&gt;&lt;item&gt;4643&lt;/item&gt;&lt;item&gt;4644&lt;/item&gt;&lt;item&gt;4645&lt;/item&gt;&lt;item&gt;4647&lt;/item&gt;&lt;item&gt;4648&lt;/item&gt;&lt;item&gt;4649&lt;/item&gt;&lt;item&gt;4650&lt;/item&gt;&lt;item&gt;4651&lt;/item&gt;&lt;item&gt;4652&lt;/item&gt;&lt;item&gt;4653&lt;/item&gt;&lt;item&gt;4655&lt;/item&gt;&lt;item&gt;4656&lt;/item&gt;&lt;item&gt;4657&lt;/item&gt;&lt;item&gt;4664&lt;/item&gt;&lt;item&gt;4665&lt;/item&gt;&lt;item&gt;4666&lt;/item&gt;&lt;item&gt;4667&lt;/item&gt;&lt;item&gt;4668&lt;/item&gt;&lt;item&gt;4677&lt;/item&gt;&lt;item&gt;4695&lt;/item&gt;&lt;item&gt;4696&lt;/item&gt;&lt;item&gt;4697&lt;/item&gt;&lt;/record-ids&gt;&lt;/item&gt;&lt;item db-id=&quot;swwr55ss42rv2ze9w2s50t9sx29tta02p5te&quot;&gt;3DNAMs&lt;record-ids&gt;&lt;item&gt;124&lt;/item&gt;&lt;item&gt;132&lt;/item&gt;&lt;/record-ids&gt;&lt;/item&gt;&lt;/Libraries&gt;"/>
  </w:docVars>
  <w:rsids>
    <w:rsidRoot w:val="002C2200"/>
    <w:rsid w:val="000065FB"/>
    <w:rsid w:val="00007682"/>
    <w:rsid w:val="000130EC"/>
    <w:rsid w:val="00013102"/>
    <w:rsid w:val="00015283"/>
    <w:rsid w:val="0001592A"/>
    <w:rsid w:val="000312BB"/>
    <w:rsid w:val="000316F5"/>
    <w:rsid w:val="00032581"/>
    <w:rsid w:val="00034807"/>
    <w:rsid w:val="0004185E"/>
    <w:rsid w:val="00041EDD"/>
    <w:rsid w:val="000528C4"/>
    <w:rsid w:val="00056112"/>
    <w:rsid w:val="00064B4D"/>
    <w:rsid w:val="00077609"/>
    <w:rsid w:val="00080F2A"/>
    <w:rsid w:val="000822D8"/>
    <w:rsid w:val="0008338C"/>
    <w:rsid w:val="000834C0"/>
    <w:rsid w:val="00083FDE"/>
    <w:rsid w:val="00084BC4"/>
    <w:rsid w:val="00087B32"/>
    <w:rsid w:val="00090707"/>
    <w:rsid w:val="000935D9"/>
    <w:rsid w:val="000B1642"/>
    <w:rsid w:val="000B4EC4"/>
    <w:rsid w:val="000C216F"/>
    <w:rsid w:val="000C60BD"/>
    <w:rsid w:val="000E168E"/>
    <w:rsid w:val="000E30AF"/>
    <w:rsid w:val="000E3553"/>
    <w:rsid w:val="000F4362"/>
    <w:rsid w:val="00100314"/>
    <w:rsid w:val="0010276A"/>
    <w:rsid w:val="00103329"/>
    <w:rsid w:val="001034BE"/>
    <w:rsid w:val="00104339"/>
    <w:rsid w:val="0010787C"/>
    <w:rsid w:val="00110664"/>
    <w:rsid w:val="0011349F"/>
    <w:rsid w:val="00123B66"/>
    <w:rsid w:val="00130691"/>
    <w:rsid w:val="00131550"/>
    <w:rsid w:val="00140323"/>
    <w:rsid w:val="00144060"/>
    <w:rsid w:val="00167497"/>
    <w:rsid w:val="00172849"/>
    <w:rsid w:val="001735CA"/>
    <w:rsid w:val="00174E0B"/>
    <w:rsid w:val="00176AB6"/>
    <w:rsid w:val="00177569"/>
    <w:rsid w:val="00192972"/>
    <w:rsid w:val="00196809"/>
    <w:rsid w:val="00197915"/>
    <w:rsid w:val="001A2671"/>
    <w:rsid w:val="001A2F9A"/>
    <w:rsid w:val="001A3FE9"/>
    <w:rsid w:val="001A712F"/>
    <w:rsid w:val="001A7814"/>
    <w:rsid w:val="001B08A2"/>
    <w:rsid w:val="001B1414"/>
    <w:rsid w:val="001B2A17"/>
    <w:rsid w:val="001B3BC3"/>
    <w:rsid w:val="001B7D95"/>
    <w:rsid w:val="001C1703"/>
    <w:rsid w:val="001C2D50"/>
    <w:rsid w:val="001C63D0"/>
    <w:rsid w:val="001D285F"/>
    <w:rsid w:val="001D3278"/>
    <w:rsid w:val="001E0094"/>
    <w:rsid w:val="001E2D5D"/>
    <w:rsid w:val="001F0AE8"/>
    <w:rsid w:val="001F0B01"/>
    <w:rsid w:val="001F0D4A"/>
    <w:rsid w:val="001F3D6F"/>
    <w:rsid w:val="001F4467"/>
    <w:rsid w:val="00200466"/>
    <w:rsid w:val="0020528E"/>
    <w:rsid w:val="00215778"/>
    <w:rsid w:val="00221810"/>
    <w:rsid w:val="00222533"/>
    <w:rsid w:val="00223CB2"/>
    <w:rsid w:val="00230797"/>
    <w:rsid w:val="00230A7F"/>
    <w:rsid w:val="0023712D"/>
    <w:rsid w:val="00243FD1"/>
    <w:rsid w:val="00244007"/>
    <w:rsid w:val="00252E56"/>
    <w:rsid w:val="00256D44"/>
    <w:rsid w:val="00263D80"/>
    <w:rsid w:val="0026515B"/>
    <w:rsid w:val="002669AF"/>
    <w:rsid w:val="002732C6"/>
    <w:rsid w:val="002736E4"/>
    <w:rsid w:val="0027531E"/>
    <w:rsid w:val="00275BB8"/>
    <w:rsid w:val="00277AB7"/>
    <w:rsid w:val="00277E1C"/>
    <w:rsid w:val="002816A1"/>
    <w:rsid w:val="00281C7F"/>
    <w:rsid w:val="00283A1D"/>
    <w:rsid w:val="00284A0A"/>
    <w:rsid w:val="00292322"/>
    <w:rsid w:val="0029355A"/>
    <w:rsid w:val="00296719"/>
    <w:rsid w:val="002B1D9D"/>
    <w:rsid w:val="002B7842"/>
    <w:rsid w:val="002B792B"/>
    <w:rsid w:val="002C2200"/>
    <w:rsid w:val="002C5A0A"/>
    <w:rsid w:val="002C6966"/>
    <w:rsid w:val="002D40E3"/>
    <w:rsid w:val="002D511D"/>
    <w:rsid w:val="002D78FD"/>
    <w:rsid w:val="002E1383"/>
    <w:rsid w:val="002E587D"/>
    <w:rsid w:val="002E7C0A"/>
    <w:rsid w:val="002F3039"/>
    <w:rsid w:val="002F7F8C"/>
    <w:rsid w:val="003034FF"/>
    <w:rsid w:val="00305635"/>
    <w:rsid w:val="00306D79"/>
    <w:rsid w:val="00307562"/>
    <w:rsid w:val="00314BC1"/>
    <w:rsid w:val="00315569"/>
    <w:rsid w:val="00323B9A"/>
    <w:rsid w:val="00330B89"/>
    <w:rsid w:val="003312EF"/>
    <w:rsid w:val="003333D5"/>
    <w:rsid w:val="00333817"/>
    <w:rsid w:val="00335478"/>
    <w:rsid w:val="00336173"/>
    <w:rsid w:val="00341373"/>
    <w:rsid w:val="00353E86"/>
    <w:rsid w:val="003631F6"/>
    <w:rsid w:val="00367419"/>
    <w:rsid w:val="0037167B"/>
    <w:rsid w:val="003720CD"/>
    <w:rsid w:val="003751CC"/>
    <w:rsid w:val="00384CDE"/>
    <w:rsid w:val="00385EB1"/>
    <w:rsid w:val="00390450"/>
    <w:rsid w:val="0039134B"/>
    <w:rsid w:val="00397436"/>
    <w:rsid w:val="003A1B29"/>
    <w:rsid w:val="003A5D24"/>
    <w:rsid w:val="003A60EF"/>
    <w:rsid w:val="003B2E42"/>
    <w:rsid w:val="003B6665"/>
    <w:rsid w:val="003B6B39"/>
    <w:rsid w:val="003B72C7"/>
    <w:rsid w:val="003C1B44"/>
    <w:rsid w:val="003C4026"/>
    <w:rsid w:val="003C43D4"/>
    <w:rsid w:val="003C4627"/>
    <w:rsid w:val="003C6B88"/>
    <w:rsid w:val="003D1876"/>
    <w:rsid w:val="003D39CB"/>
    <w:rsid w:val="003D471E"/>
    <w:rsid w:val="003E1909"/>
    <w:rsid w:val="003E1CD1"/>
    <w:rsid w:val="003E2413"/>
    <w:rsid w:val="003E6046"/>
    <w:rsid w:val="003E731B"/>
    <w:rsid w:val="003F1122"/>
    <w:rsid w:val="003F1BA7"/>
    <w:rsid w:val="00400831"/>
    <w:rsid w:val="004026EA"/>
    <w:rsid w:val="0042228E"/>
    <w:rsid w:val="00441F79"/>
    <w:rsid w:val="00441FDB"/>
    <w:rsid w:val="0044377D"/>
    <w:rsid w:val="00444F42"/>
    <w:rsid w:val="004471CA"/>
    <w:rsid w:val="004525BF"/>
    <w:rsid w:val="004555CA"/>
    <w:rsid w:val="004627D7"/>
    <w:rsid w:val="00464607"/>
    <w:rsid w:val="00470862"/>
    <w:rsid w:val="004715CE"/>
    <w:rsid w:val="0047524E"/>
    <w:rsid w:val="00481A34"/>
    <w:rsid w:val="004863D2"/>
    <w:rsid w:val="00490D30"/>
    <w:rsid w:val="00492B7C"/>
    <w:rsid w:val="0049311A"/>
    <w:rsid w:val="004A0153"/>
    <w:rsid w:val="004A5DDE"/>
    <w:rsid w:val="004A673E"/>
    <w:rsid w:val="004B223A"/>
    <w:rsid w:val="004B68C5"/>
    <w:rsid w:val="004B6B2A"/>
    <w:rsid w:val="004B6DF6"/>
    <w:rsid w:val="004C00F3"/>
    <w:rsid w:val="004C0196"/>
    <w:rsid w:val="004C08B1"/>
    <w:rsid w:val="004C1032"/>
    <w:rsid w:val="004C3455"/>
    <w:rsid w:val="004C74C0"/>
    <w:rsid w:val="004D66E1"/>
    <w:rsid w:val="004E7CF1"/>
    <w:rsid w:val="004F04E5"/>
    <w:rsid w:val="004F2C2E"/>
    <w:rsid w:val="004F4142"/>
    <w:rsid w:val="004F6333"/>
    <w:rsid w:val="00502F9E"/>
    <w:rsid w:val="0050449C"/>
    <w:rsid w:val="00506E1F"/>
    <w:rsid w:val="005100AD"/>
    <w:rsid w:val="00514D70"/>
    <w:rsid w:val="005207C5"/>
    <w:rsid w:val="00520CE1"/>
    <w:rsid w:val="00522A73"/>
    <w:rsid w:val="00541DAD"/>
    <w:rsid w:val="0054671C"/>
    <w:rsid w:val="005508AA"/>
    <w:rsid w:val="00550E6C"/>
    <w:rsid w:val="0055263F"/>
    <w:rsid w:val="00567653"/>
    <w:rsid w:val="00570937"/>
    <w:rsid w:val="0057472D"/>
    <w:rsid w:val="00576384"/>
    <w:rsid w:val="00577121"/>
    <w:rsid w:val="00577ADC"/>
    <w:rsid w:val="00580F3A"/>
    <w:rsid w:val="0059223F"/>
    <w:rsid w:val="00594C20"/>
    <w:rsid w:val="005B1642"/>
    <w:rsid w:val="005B5B90"/>
    <w:rsid w:val="005C4AA1"/>
    <w:rsid w:val="005C534C"/>
    <w:rsid w:val="005D08DA"/>
    <w:rsid w:val="005D35AF"/>
    <w:rsid w:val="005E0827"/>
    <w:rsid w:val="005E08BD"/>
    <w:rsid w:val="005E254C"/>
    <w:rsid w:val="005E63AC"/>
    <w:rsid w:val="005F3D11"/>
    <w:rsid w:val="005F4204"/>
    <w:rsid w:val="005F4C8B"/>
    <w:rsid w:val="005F5712"/>
    <w:rsid w:val="005F5738"/>
    <w:rsid w:val="006008FC"/>
    <w:rsid w:val="006065CE"/>
    <w:rsid w:val="00607BA5"/>
    <w:rsid w:val="00610B7D"/>
    <w:rsid w:val="0061145D"/>
    <w:rsid w:val="00613B59"/>
    <w:rsid w:val="00620DD3"/>
    <w:rsid w:val="0062222E"/>
    <w:rsid w:val="006225AB"/>
    <w:rsid w:val="006254C3"/>
    <w:rsid w:val="00634654"/>
    <w:rsid w:val="00635FF9"/>
    <w:rsid w:val="006369C2"/>
    <w:rsid w:val="00640AEF"/>
    <w:rsid w:val="00641B15"/>
    <w:rsid w:val="00642133"/>
    <w:rsid w:val="00653711"/>
    <w:rsid w:val="006564E0"/>
    <w:rsid w:val="006600AE"/>
    <w:rsid w:val="006619F3"/>
    <w:rsid w:val="00667093"/>
    <w:rsid w:val="00667512"/>
    <w:rsid w:val="006707DF"/>
    <w:rsid w:val="006769E9"/>
    <w:rsid w:val="006928BD"/>
    <w:rsid w:val="006967D7"/>
    <w:rsid w:val="006A4196"/>
    <w:rsid w:val="006B28D1"/>
    <w:rsid w:val="006B4366"/>
    <w:rsid w:val="006B4DA5"/>
    <w:rsid w:val="006B55DE"/>
    <w:rsid w:val="006C08CD"/>
    <w:rsid w:val="006C354C"/>
    <w:rsid w:val="006C3687"/>
    <w:rsid w:val="006C5340"/>
    <w:rsid w:val="006D16E9"/>
    <w:rsid w:val="006D2125"/>
    <w:rsid w:val="006D2856"/>
    <w:rsid w:val="006E7EB0"/>
    <w:rsid w:val="006F044F"/>
    <w:rsid w:val="006F2404"/>
    <w:rsid w:val="006F29E9"/>
    <w:rsid w:val="006F4B9C"/>
    <w:rsid w:val="006F73E2"/>
    <w:rsid w:val="0070792E"/>
    <w:rsid w:val="00713A7D"/>
    <w:rsid w:val="007153B1"/>
    <w:rsid w:val="00717510"/>
    <w:rsid w:val="007213F0"/>
    <w:rsid w:val="0072590B"/>
    <w:rsid w:val="007263CD"/>
    <w:rsid w:val="00726953"/>
    <w:rsid w:val="0073166A"/>
    <w:rsid w:val="007333C0"/>
    <w:rsid w:val="00733B44"/>
    <w:rsid w:val="007401DF"/>
    <w:rsid w:val="00740F2B"/>
    <w:rsid w:val="007419A8"/>
    <w:rsid w:val="00741E53"/>
    <w:rsid w:val="007633E7"/>
    <w:rsid w:val="0076409D"/>
    <w:rsid w:val="007660E5"/>
    <w:rsid w:val="00773169"/>
    <w:rsid w:val="00776B69"/>
    <w:rsid w:val="007808D1"/>
    <w:rsid w:val="007815DF"/>
    <w:rsid w:val="00783856"/>
    <w:rsid w:val="00795057"/>
    <w:rsid w:val="007954A0"/>
    <w:rsid w:val="0079785B"/>
    <w:rsid w:val="007A55CC"/>
    <w:rsid w:val="007B021E"/>
    <w:rsid w:val="007D1138"/>
    <w:rsid w:val="007D4FF8"/>
    <w:rsid w:val="007E4396"/>
    <w:rsid w:val="007F607A"/>
    <w:rsid w:val="007F63D2"/>
    <w:rsid w:val="00804FA7"/>
    <w:rsid w:val="0080794D"/>
    <w:rsid w:val="00810506"/>
    <w:rsid w:val="00811F2F"/>
    <w:rsid w:val="00811F56"/>
    <w:rsid w:val="00812E81"/>
    <w:rsid w:val="0081499E"/>
    <w:rsid w:val="0082241F"/>
    <w:rsid w:val="00830E4C"/>
    <w:rsid w:val="00837DE3"/>
    <w:rsid w:val="008408C9"/>
    <w:rsid w:val="00844827"/>
    <w:rsid w:val="0084547A"/>
    <w:rsid w:val="00847AE4"/>
    <w:rsid w:val="008538FB"/>
    <w:rsid w:val="008648CE"/>
    <w:rsid w:val="00867CE3"/>
    <w:rsid w:val="00873324"/>
    <w:rsid w:val="00873D1A"/>
    <w:rsid w:val="00875F3A"/>
    <w:rsid w:val="008779B2"/>
    <w:rsid w:val="0088067F"/>
    <w:rsid w:val="00884ADE"/>
    <w:rsid w:val="00887716"/>
    <w:rsid w:val="00894E41"/>
    <w:rsid w:val="008957B4"/>
    <w:rsid w:val="008A5535"/>
    <w:rsid w:val="008B2CB3"/>
    <w:rsid w:val="008B2D0D"/>
    <w:rsid w:val="008B5185"/>
    <w:rsid w:val="008B5FE9"/>
    <w:rsid w:val="008B7242"/>
    <w:rsid w:val="008B7819"/>
    <w:rsid w:val="008C3F06"/>
    <w:rsid w:val="008C453B"/>
    <w:rsid w:val="008C6789"/>
    <w:rsid w:val="008D0184"/>
    <w:rsid w:val="008E2682"/>
    <w:rsid w:val="008F1C11"/>
    <w:rsid w:val="008F44EF"/>
    <w:rsid w:val="009019BE"/>
    <w:rsid w:val="00902B12"/>
    <w:rsid w:val="00911C5C"/>
    <w:rsid w:val="00914078"/>
    <w:rsid w:val="00925857"/>
    <w:rsid w:val="009271D7"/>
    <w:rsid w:val="00930632"/>
    <w:rsid w:val="009311DC"/>
    <w:rsid w:val="0093211B"/>
    <w:rsid w:val="00934C77"/>
    <w:rsid w:val="00940853"/>
    <w:rsid w:val="00944417"/>
    <w:rsid w:val="00945172"/>
    <w:rsid w:val="0094736B"/>
    <w:rsid w:val="0095090F"/>
    <w:rsid w:val="00951FEF"/>
    <w:rsid w:val="00952B67"/>
    <w:rsid w:val="00953075"/>
    <w:rsid w:val="00963404"/>
    <w:rsid w:val="0096492A"/>
    <w:rsid w:val="009724F5"/>
    <w:rsid w:val="00976E06"/>
    <w:rsid w:val="00980CC1"/>
    <w:rsid w:val="00985411"/>
    <w:rsid w:val="00993798"/>
    <w:rsid w:val="009A068D"/>
    <w:rsid w:val="009A5C54"/>
    <w:rsid w:val="009B0665"/>
    <w:rsid w:val="009B0F53"/>
    <w:rsid w:val="009B6075"/>
    <w:rsid w:val="009B696E"/>
    <w:rsid w:val="009C1476"/>
    <w:rsid w:val="009C36C5"/>
    <w:rsid w:val="009C6759"/>
    <w:rsid w:val="009D5145"/>
    <w:rsid w:val="009D5320"/>
    <w:rsid w:val="009D6029"/>
    <w:rsid w:val="009D6AA8"/>
    <w:rsid w:val="009D7034"/>
    <w:rsid w:val="009E1465"/>
    <w:rsid w:val="009F0772"/>
    <w:rsid w:val="009F1FBA"/>
    <w:rsid w:val="009F3996"/>
    <w:rsid w:val="009F5F5F"/>
    <w:rsid w:val="00A038BE"/>
    <w:rsid w:val="00A04656"/>
    <w:rsid w:val="00A04F4D"/>
    <w:rsid w:val="00A07DE2"/>
    <w:rsid w:val="00A07EE2"/>
    <w:rsid w:val="00A10CD8"/>
    <w:rsid w:val="00A13469"/>
    <w:rsid w:val="00A13D24"/>
    <w:rsid w:val="00A17936"/>
    <w:rsid w:val="00A26F95"/>
    <w:rsid w:val="00A34D94"/>
    <w:rsid w:val="00A36979"/>
    <w:rsid w:val="00A4202C"/>
    <w:rsid w:val="00A42A76"/>
    <w:rsid w:val="00A50116"/>
    <w:rsid w:val="00A51BC4"/>
    <w:rsid w:val="00A54075"/>
    <w:rsid w:val="00A6493B"/>
    <w:rsid w:val="00A6774D"/>
    <w:rsid w:val="00A813DE"/>
    <w:rsid w:val="00A81DCA"/>
    <w:rsid w:val="00A8348B"/>
    <w:rsid w:val="00A90F10"/>
    <w:rsid w:val="00A91240"/>
    <w:rsid w:val="00A946B8"/>
    <w:rsid w:val="00A94D5C"/>
    <w:rsid w:val="00AA30FF"/>
    <w:rsid w:val="00AB1538"/>
    <w:rsid w:val="00AB17DC"/>
    <w:rsid w:val="00AB26DC"/>
    <w:rsid w:val="00AB4482"/>
    <w:rsid w:val="00AB5D93"/>
    <w:rsid w:val="00AC28BA"/>
    <w:rsid w:val="00AC4846"/>
    <w:rsid w:val="00AD0153"/>
    <w:rsid w:val="00AD2655"/>
    <w:rsid w:val="00AD4935"/>
    <w:rsid w:val="00AD5A73"/>
    <w:rsid w:val="00AE0CFF"/>
    <w:rsid w:val="00AE48F1"/>
    <w:rsid w:val="00AE676E"/>
    <w:rsid w:val="00AF4064"/>
    <w:rsid w:val="00AF5C66"/>
    <w:rsid w:val="00B17235"/>
    <w:rsid w:val="00B174BD"/>
    <w:rsid w:val="00B271E9"/>
    <w:rsid w:val="00B3478F"/>
    <w:rsid w:val="00B42C46"/>
    <w:rsid w:val="00B45483"/>
    <w:rsid w:val="00B50C83"/>
    <w:rsid w:val="00B521D6"/>
    <w:rsid w:val="00B5359A"/>
    <w:rsid w:val="00B55D37"/>
    <w:rsid w:val="00B56FE2"/>
    <w:rsid w:val="00B6154B"/>
    <w:rsid w:val="00B62E00"/>
    <w:rsid w:val="00B64D1E"/>
    <w:rsid w:val="00B65A14"/>
    <w:rsid w:val="00B704B8"/>
    <w:rsid w:val="00B76C55"/>
    <w:rsid w:val="00B86468"/>
    <w:rsid w:val="00B87543"/>
    <w:rsid w:val="00B9215C"/>
    <w:rsid w:val="00B937D0"/>
    <w:rsid w:val="00B95DF5"/>
    <w:rsid w:val="00B97944"/>
    <w:rsid w:val="00BA5EFE"/>
    <w:rsid w:val="00BB018F"/>
    <w:rsid w:val="00BB060A"/>
    <w:rsid w:val="00BB2965"/>
    <w:rsid w:val="00BB32CA"/>
    <w:rsid w:val="00BB64B1"/>
    <w:rsid w:val="00BB65B2"/>
    <w:rsid w:val="00BB7528"/>
    <w:rsid w:val="00BC2549"/>
    <w:rsid w:val="00BC35D5"/>
    <w:rsid w:val="00BC4B6C"/>
    <w:rsid w:val="00BD17C4"/>
    <w:rsid w:val="00BD1AF9"/>
    <w:rsid w:val="00BD5C50"/>
    <w:rsid w:val="00BD6F21"/>
    <w:rsid w:val="00BE3F93"/>
    <w:rsid w:val="00BE6BF7"/>
    <w:rsid w:val="00BE736E"/>
    <w:rsid w:val="00BF67EA"/>
    <w:rsid w:val="00C00C84"/>
    <w:rsid w:val="00C02BAA"/>
    <w:rsid w:val="00C04104"/>
    <w:rsid w:val="00C04209"/>
    <w:rsid w:val="00C050D6"/>
    <w:rsid w:val="00C07300"/>
    <w:rsid w:val="00C12E41"/>
    <w:rsid w:val="00C1365C"/>
    <w:rsid w:val="00C1406C"/>
    <w:rsid w:val="00C151D1"/>
    <w:rsid w:val="00C16360"/>
    <w:rsid w:val="00C2040F"/>
    <w:rsid w:val="00C33AD5"/>
    <w:rsid w:val="00C35918"/>
    <w:rsid w:val="00C35D19"/>
    <w:rsid w:val="00C363F6"/>
    <w:rsid w:val="00C379A0"/>
    <w:rsid w:val="00C456E5"/>
    <w:rsid w:val="00C46157"/>
    <w:rsid w:val="00C46DE7"/>
    <w:rsid w:val="00C50C52"/>
    <w:rsid w:val="00C528E8"/>
    <w:rsid w:val="00C5327E"/>
    <w:rsid w:val="00C54F6D"/>
    <w:rsid w:val="00C553B8"/>
    <w:rsid w:val="00C559FB"/>
    <w:rsid w:val="00C56DC4"/>
    <w:rsid w:val="00C645A1"/>
    <w:rsid w:val="00C70D96"/>
    <w:rsid w:val="00C71AF6"/>
    <w:rsid w:val="00C71E05"/>
    <w:rsid w:val="00C7667A"/>
    <w:rsid w:val="00C76D09"/>
    <w:rsid w:val="00C80EED"/>
    <w:rsid w:val="00C82985"/>
    <w:rsid w:val="00C87DEA"/>
    <w:rsid w:val="00C90619"/>
    <w:rsid w:val="00C9391D"/>
    <w:rsid w:val="00C96505"/>
    <w:rsid w:val="00CA2605"/>
    <w:rsid w:val="00CA35CD"/>
    <w:rsid w:val="00CB7A0C"/>
    <w:rsid w:val="00CC5D17"/>
    <w:rsid w:val="00CC7E99"/>
    <w:rsid w:val="00CD1EA1"/>
    <w:rsid w:val="00CD49BE"/>
    <w:rsid w:val="00CD4B3C"/>
    <w:rsid w:val="00CD6C2E"/>
    <w:rsid w:val="00CD6DB5"/>
    <w:rsid w:val="00CE69F5"/>
    <w:rsid w:val="00CF02E2"/>
    <w:rsid w:val="00CF5039"/>
    <w:rsid w:val="00CF6CAE"/>
    <w:rsid w:val="00D023BA"/>
    <w:rsid w:val="00D04B6D"/>
    <w:rsid w:val="00D06281"/>
    <w:rsid w:val="00D113E6"/>
    <w:rsid w:val="00D11B54"/>
    <w:rsid w:val="00D171D4"/>
    <w:rsid w:val="00D234BE"/>
    <w:rsid w:val="00D274E4"/>
    <w:rsid w:val="00D31B8F"/>
    <w:rsid w:val="00D32E3D"/>
    <w:rsid w:val="00D37E5B"/>
    <w:rsid w:val="00D400CB"/>
    <w:rsid w:val="00D40E5D"/>
    <w:rsid w:val="00D44C84"/>
    <w:rsid w:val="00D45437"/>
    <w:rsid w:val="00D563DF"/>
    <w:rsid w:val="00D60C72"/>
    <w:rsid w:val="00D65D2D"/>
    <w:rsid w:val="00D66659"/>
    <w:rsid w:val="00D66BC3"/>
    <w:rsid w:val="00D750F4"/>
    <w:rsid w:val="00D76370"/>
    <w:rsid w:val="00D8002C"/>
    <w:rsid w:val="00D86D0C"/>
    <w:rsid w:val="00D952A1"/>
    <w:rsid w:val="00D956A9"/>
    <w:rsid w:val="00D96749"/>
    <w:rsid w:val="00DA2AE7"/>
    <w:rsid w:val="00DA2BE1"/>
    <w:rsid w:val="00DA394C"/>
    <w:rsid w:val="00DB3B67"/>
    <w:rsid w:val="00DC126B"/>
    <w:rsid w:val="00DC29BC"/>
    <w:rsid w:val="00DC5CA2"/>
    <w:rsid w:val="00DC712B"/>
    <w:rsid w:val="00DD151B"/>
    <w:rsid w:val="00DD5390"/>
    <w:rsid w:val="00DD54B1"/>
    <w:rsid w:val="00DD7146"/>
    <w:rsid w:val="00DD7A56"/>
    <w:rsid w:val="00DF1006"/>
    <w:rsid w:val="00DF1919"/>
    <w:rsid w:val="00DF446E"/>
    <w:rsid w:val="00E00641"/>
    <w:rsid w:val="00E02508"/>
    <w:rsid w:val="00E03EA8"/>
    <w:rsid w:val="00E0571F"/>
    <w:rsid w:val="00E14373"/>
    <w:rsid w:val="00E16F3D"/>
    <w:rsid w:val="00E2324A"/>
    <w:rsid w:val="00E239A2"/>
    <w:rsid w:val="00E37EC5"/>
    <w:rsid w:val="00E40D07"/>
    <w:rsid w:val="00E410AE"/>
    <w:rsid w:val="00E41519"/>
    <w:rsid w:val="00E4301E"/>
    <w:rsid w:val="00E46BA4"/>
    <w:rsid w:val="00E513E9"/>
    <w:rsid w:val="00E51B20"/>
    <w:rsid w:val="00E611B4"/>
    <w:rsid w:val="00E61E78"/>
    <w:rsid w:val="00E64D4B"/>
    <w:rsid w:val="00E67FE3"/>
    <w:rsid w:val="00E840F0"/>
    <w:rsid w:val="00E85896"/>
    <w:rsid w:val="00E87F5F"/>
    <w:rsid w:val="00E95021"/>
    <w:rsid w:val="00EA04F1"/>
    <w:rsid w:val="00EA3552"/>
    <w:rsid w:val="00EA4FC3"/>
    <w:rsid w:val="00EA567E"/>
    <w:rsid w:val="00EA62AE"/>
    <w:rsid w:val="00EB73D3"/>
    <w:rsid w:val="00EC4536"/>
    <w:rsid w:val="00EC7695"/>
    <w:rsid w:val="00ED6354"/>
    <w:rsid w:val="00ED63D8"/>
    <w:rsid w:val="00ED6A77"/>
    <w:rsid w:val="00EE3CA8"/>
    <w:rsid w:val="00EE59BB"/>
    <w:rsid w:val="00EE71D3"/>
    <w:rsid w:val="00EE7AC0"/>
    <w:rsid w:val="00EF0442"/>
    <w:rsid w:val="00EF4E1B"/>
    <w:rsid w:val="00EF631C"/>
    <w:rsid w:val="00F056C4"/>
    <w:rsid w:val="00F05D03"/>
    <w:rsid w:val="00F11112"/>
    <w:rsid w:val="00F1140E"/>
    <w:rsid w:val="00F11D9B"/>
    <w:rsid w:val="00F11DD4"/>
    <w:rsid w:val="00F14D8C"/>
    <w:rsid w:val="00F17E19"/>
    <w:rsid w:val="00F21928"/>
    <w:rsid w:val="00F34047"/>
    <w:rsid w:val="00F36512"/>
    <w:rsid w:val="00F41683"/>
    <w:rsid w:val="00F43D25"/>
    <w:rsid w:val="00F46A9D"/>
    <w:rsid w:val="00F4739E"/>
    <w:rsid w:val="00F7167F"/>
    <w:rsid w:val="00F73456"/>
    <w:rsid w:val="00F75231"/>
    <w:rsid w:val="00F802F2"/>
    <w:rsid w:val="00F80E52"/>
    <w:rsid w:val="00F83289"/>
    <w:rsid w:val="00F836D4"/>
    <w:rsid w:val="00F83D95"/>
    <w:rsid w:val="00F8550B"/>
    <w:rsid w:val="00F8737A"/>
    <w:rsid w:val="00F95C41"/>
    <w:rsid w:val="00F96243"/>
    <w:rsid w:val="00F96E97"/>
    <w:rsid w:val="00F975AF"/>
    <w:rsid w:val="00FA06CF"/>
    <w:rsid w:val="00FB0C98"/>
    <w:rsid w:val="00FB286C"/>
    <w:rsid w:val="00FB5906"/>
    <w:rsid w:val="00FB6200"/>
    <w:rsid w:val="00FB6D63"/>
    <w:rsid w:val="00FC0655"/>
    <w:rsid w:val="00FC086B"/>
    <w:rsid w:val="00FC68D1"/>
    <w:rsid w:val="00FF6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D76EA"/>
  <w15:chartTrackingRefBased/>
  <w15:docId w15:val="{3B1AE1F0-8FE6-4B22-B218-14DF0394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641"/>
    <w:pPr>
      <w:spacing w:after="120" w:line="480" w:lineRule="auto"/>
    </w:pPr>
    <w:rPr>
      <w:rFonts w:ascii="Arial" w:hAnsi="Arial"/>
      <w:sz w:val="24"/>
    </w:rPr>
  </w:style>
  <w:style w:type="paragraph" w:styleId="Heading1">
    <w:name w:val="heading 1"/>
    <w:basedOn w:val="Normal"/>
    <w:next w:val="Normal"/>
    <w:link w:val="Heading1Char"/>
    <w:autoRedefine/>
    <w:uiPriority w:val="1"/>
    <w:qFormat/>
    <w:rsid w:val="001B7D95"/>
    <w:pPr>
      <w:keepNext/>
      <w:keepLines/>
      <w:spacing w:before="240"/>
      <w:outlineLvl w:val="0"/>
    </w:pPr>
    <w:rPr>
      <w:rFonts w:eastAsiaTheme="majorEastAsia" w:cstheme="majorBidi"/>
      <w:b/>
      <w:szCs w:val="32"/>
      <w:u w:val="single"/>
    </w:rPr>
  </w:style>
  <w:style w:type="paragraph" w:styleId="Heading2">
    <w:name w:val="heading 2"/>
    <w:basedOn w:val="Normal"/>
    <w:next w:val="Normal"/>
    <w:link w:val="Heading2Char"/>
    <w:uiPriority w:val="1"/>
    <w:unhideWhenUsed/>
    <w:qFormat/>
    <w:rsid w:val="0050449C"/>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autoRedefine/>
    <w:uiPriority w:val="1"/>
    <w:unhideWhenUsed/>
    <w:qFormat/>
    <w:rsid w:val="0084547A"/>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944417"/>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62222E"/>
    <w:pPr>
      <w:keepNext/>
      <w:keepLines/>
      <w:spacing w:before="40" w:after="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7D95"/>
    <w:rPr>
      <w:rFonts w:ascii="Arial" w:eastAsiaTheme="majorEastAsia" w:hAnsi="Arial" w:cstheme="majorBidi"/>
      <w:b/>
      <w:sz w:val="24"/>
      <w:szCs w:val="32"/>
      <w:u w:val="single"/>
    </w:rPr>
  </w:style>
  <w:style w:type="character" w:customStyle="1" w:styleId="Heading2Char">
    <w:name w:val="Heading 2 Char"/>
    <w:basedOn w:val="DefaultParagraphFont"/>
    <w:link w:val="Heading2"/>
    <w:uiPriority w:val="1"/>
    <w:rsid w:val="0050449C"/>
    <w:rPr>
      <w:rFonts w:ascii="Arial" w:eastAsiaTheme="majorEastAsia" w:hAnsi="Arial" w:cstheme="majorBidi"/>
      <w:b/>
      <w:sz w:val="24"/>
      <w:szCs w:val="26"/>
    </w:rPr>
  </w:style>
  <w:style w:type="character" w:customStyle="1" w:styleId="Heading3Char">
    <w:name w:val="Heading 3 Char"/>
    <w:basedOn w:val="DefaultParagraphFont"/>
    <w:link w:val="Heading3"/>
    <w:uiPriority w:val="1"/>
    <w:rsid w:val="0084547A"/>
    <w:rPr>
      <w:rFonts w:ascii="Arial" w:eastAsiaTheme="majorEastAsia" w:hAnsi="Arial" w:cstheme="majorBidi"/>
      <w:b/>
      <w:i/>
      <w:sz w:val="24"/>
      <w:szCs w:val="24"/>
    </w:rPr>
  </w:style>
  <w:style w:type="paragraph" w:styleId="BodyText">
    <w:name w:val="Body Text"/>
    <w:basedOn w:val="Normal"/>
    <w:link w:val="BodyTextChar"/>
    <w:uiPriority w:val="1"/>
    <w:qFormat/>
    <w:rsid w:val="00B17235"/>
    <w:pPr>
      <w:widowControl w:val="0"/>
      <w:spacing w:after="0" w:line="240" w:lineRule="auto"/>
      <w:ind w:left="837"/>
    </w:pPr>
    <w:rPr>
      <w:rFonts w:ascii="Times New Roman" w:eastAsia="Times New Roman" w:hAnsi="Times New Roman"/>
      <w:sz w:val="22"/>
    </w:rPr>
  </w:style>
  <w:style w:type="character" w:customStyle="1" w:styleId="BodyTextChar">
    <w:name w:val="Body Text Char"/>
    <w:basedOn w:val="DefaultParagraphFont"/>
    <w:link w:val="BodyText"/>
    <w:uiPriority w:val="1"/>
    <w:rsid w:val="00B17235"/>
    <w:rPr>
      <w:rFonts w:ascii="Times New Roman" w:eastAsia="Times New Roman" w:hAnsi="Times New Roman"/>
    </w:rPr>
  </w:style>
  <w:style w:type="paragraph" w:styleId="ListParagraph">
    <w:name w:val="List Paragraph"/>
    <w:basedOn w:val="Normal"/>
    <w:uiPriority w:val="34"/>
    <w:qFormat/>
    <w:rsid w:val="00B17235"/>
    <w:pPr>
      <w:widowControl w:val="0"/>
      <w:spacing w:after="0" w:line="240" w:lineRule="auto"/>
    </w:pPr>
    <w:rPr>
      <w:rFonts w:asciiTheme="minorHAnsi" w:hAnsiTheme="minorHAnsi"/>
      <w:sz w:val="22"/>
    </w:rPr>
  </w:style>
  <w:style w:type="paragraph" w:customStyle="1" w:styleId="TableParagraph">
    <w:name w:val="Table Paragraph"/>
    <w:basedOn w:val="Normal"/>
    <w:uiPriority w:val="1"/>
    <w:qFormat/>
    <w:rsid w:val="00B17235"/>
    <w:pPr>
      <w:widowControl w:val="0"/>
      <w:spacing w:after="0" w:line="240" w:lineRule="auto"/>
    </w:pPr>
    <w:rPr>
      <w:rFonts w:asciiTheme="minorHAnsi" w:hAnsiTheme="minorHAnsi"/>
      <w:sz w:val="22"/>
    </w:rPr>
  </w:style>
  <w:style w:type="character" w:customStyle="1" w:styleId="Heading4Char">
    <w:name w:val="Heading 4 Char"/>
    <w:basedOn w:val="DefaultParagraphFont"/>
    <w:link w:val="Heading4"/>
    <w:uiPriority w:val="9"/>
    <w:rsid w:val="00944417"/>
    <w:rPr>
      <w:rFonts w:ascii="Arial" w:eastAsiaTheme="majorEastAsia" w:hAnsi="Arial" w:cstheme="majorBidi"/>
      <w:i/>
      <w:iCs/>
      <w:sz w:val="24"/>
    </w:rPr>
  </w:style>
  <w:style w:type="character" w:customStyle="1" w:styleId="Heading5Char">
    <w:name w:val="Heading 5 Char"/>
    <w:basedOn w:val="DefaultParagraphFont"/>
    <w:link w:val="Heading5"/>
    <w:uiPriority w:val="9"/>
    <w:rsid w:val="0062222E"/>
    <w:rPr>
      <w:rFonts w:ascii="Arial" w:eastAsiaTheme="majorEastAsia" w:hAnsi="Arial" w:cstheme="majorBidi"/>
      <w:i/>
      <w:sz w:val="24"/>
    </w:rPr>
  </w:style>
  <w:style w:type="character" w:styleId="CommentReference">
    <w:name w:val="annotation reference"/>
    <w:basedOn w:val="DefaultParagraphFont"/>
    <w:uiPriority w:val="99"/>
    <w:semiHidden/>
    <w:unhideWhenUsed/>
    <w:rsid w:val="00520CE1"/>
    <w:rPr>
      <w:sz w:val="16"/>
      <w:szCs w:val="16"/>
    </w:rPr>
  </w:style>
  <w:style w:type="paragraph" w:styleId="CommentText">
    <w:name w:val="annotation text"/>
    <w:basedOn w:val="Normal"/>
    <w:link w:val="CommentTextChar"/>
    <w:uiPriority w:val="99"/>
    <w:semiHidden/>
    <w:unhideWhenUsed/>
    <w:rsid w:val="00520CE1"/>
    <w:pPr>
      <w:spacing w:line="240" w:lineRule="auto"/>
    </w:pPr>
    <w:rPr>
      <w:sz w:val="20"/>
      <w:szCs w:val="20"/>
    </w:rPr>
  </w:style>
  <w:style w:type="character" w:customStyle="1" w:styleId="CommentTextChar">
    <w:name w:val="Comment Text Char"/>
    <w:basedOn w:val="DefaultParagraphFont"/>
    <w:link w:val="CommentText"/>
    <w:uiPriority w:val="99"/>
    <w:semiHidden/>
    <w:rsid w:val="00520CE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20CE1"/>
    <w:rPr>
      <w:b/>
      <w:bCs/>
    </w:rPr>
  </w:style>
  <w:style w:type="character" w:customStyle="1" w:styleId="CommentSubjectChar">
    <w:name w:val="Comment Subject Char"/>
    <w:basedOn w:val="CommentTextChar"/>
    <w:link w:val="CommentSubject"/>
    <w:uiPriority w:val="99"/>
    <w:semiHidden/>
    <w:rsid w:val="00520CE1"/>
    <w:rPr>
      <w:rFonts w:ascii="Arial" w:hAnsi="Arial"/>
      <w:b/>
      <w:bCs/>
      <w:sz w:val="20"/>
      <w:szCs w:val="20"/>
    </w:rPr>
  </w:style>
  <w:style w:type="paragraph" w:styleId="BalloonText">
    <w:name w:val="Balloon Text"/>
    <w:basedOn w:val="Normal"/>
    <w:link w:val="BalloonTextChar"/>
    <w:uiPriority w:val="99"/>
    <w:semiHidden/>
    <w:unhideWhenUsed/>
    <w:rsid w:val="00520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CE1"/>
    <w:rPr>
      <w:rFonts w:ascii="Segoe UI" w:hAnsi="Segoe UI" w:cs="Segoe UI"/>
      <w:sz w:val="18"/>
      <w:szCs w:val="18"/>
    </w:rPr>
  </w:style>
  <w:style w:type="paragraph" w:styleId="Header">
    <w:name w:val="header"/>
    <w:basedOn w:val="Normal"/>
    <w:link w:val="HeaderChar"/>
    <w:uiPriority w:val="99"/>
    <w:unhideWhenUsed/>
    <w:rsid w:val="00795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4A0"/>
    <w:rPr>
      <w:rFonts w:ascii="Arial" w:hAnsi="Arial"/>
      <w:sz w:val="24"/>
    </w:rPr>
  </w:style>
  <w:style w:type="paragraph" w:styleId="Footer">
    <w:name w:val="footer"/>
    <w:basedOn w:val="Normal"/>
    <w:link w:val="FooterChar"/>
    <w:uiPriority w:val="99"/>
    <w:unhideWhenUsed/>
    <w:rsid w:val="00795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4A0"/>
    <w:rPr>
      <w:rFonts w:ascii="Arial" w:hAnsi="Arial"/>
      <w:sz w:val="24"/>
    </w:rPr>
  </w:style>
  <w:style w:type="paragraph" w:styleId="Revision">
    <w:name w:val="Revision"/>
    <w:hidden/>
    <w:uiPriority w:val="99"/>
    <w:semiHidden/>
    <w:rsid w:val="00D04B6D"/>
    <w:pPr>
      <w:spacing w:after="0" w:line="240" w:lineRule="auto"/>
    </w:pPr>
    <w:rPr>
      <w:rFonts w:ascii="Arial" w:hAnsi="Arial"/>
      <w:sz w:val="24"/>
    </w:rPr>
  </w:style>
  <w:style w:type="character" w:styleId="Hyperlink">
    <w:name w:val="Hyperlink"/>
    <w:basedOn w:val="DefaultParagraphFont"/>
    <w:uiPriority w:val="99"/>
    <w:unhideWhenUsed/>
    <w:rsid w:val="000935D9"/>
    <w:rPr>
      <w:color w:val="0563C1" w:themeColor="hyperlink"/>
      <w:u w:val="single"/>
    </w:rPr>
  </w:style>
  <w:style w:type="character" w:customStyle="1" w:styleId="UnresolvedMention1">
    <w:name w:val="Unresolved Mention1"/>
    <w:basedOn w:val="DefaultParagraphFont"/>
    <w:uiPriority w:val="99"/>
    <w:semiHidden/>
    <w:unhideWhenUsed/>
    <w:rsid w:val="000935D9"/>
    <w:rPr>
      <w:color w:val="605E5C"/>
      <w:shd w:val="clear" w:color="auto" w:fill="E1DFDD"/>
    </w:rPr>
  </w:style>
  <w:style w:type="paragraph" w:customStyle="1" w:styleId="EndNoteBibliographyTitle">
    <w:name w:val="EndNote Bibliography Title"/>
    <w:basedOn w:val="Normal"/>
    <w:link w:val="EndNoteBibliographyTitleChar"/>
    <w:rsid w:val="006707DF"/>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6707DF"/>
    <w:rPr>
      <w:rFonts w:ascii="Arial" w:hAnsi="Arial" w:cs="Arial"/>
      <w:noProof/>
      <w:sz w:val="24"/>
    </w:rPr>
  </w:style>
  <w:style w:type="paragraph" w:customStyle="1" w:styleId="EndNoteBibliography">
    <w:name w:val="EndNote Bibliography"/>
    <w:basedOn w:val="Normal"/>
    <w:link w:val="EndNoteBibliographyChar"/>
    <w:rsid w:val="006707DF"/>
    <w:pPr>
      <w:spacing w:line="240" w:lineRule="auto"/>
      <w:jc w:val="both"/>
    </w:pPr>
    <w:rPr>
      <w:rFonts w:cs="Arial"/>
      <w:noProof/>
    </w:rPr>
  </w:style>
  <w:style w:type="character" w:customStyle="1" w:styleId="EndNoteBibliographyChar">
    <w:name w:val="EndNote Bibliography Char"/>
    <w:basedOn w:val="DefaultParagraphFont"/>
    <w:link w:val="EndNoteBibliography"/>
    <w:rsid w:val="006707DF"/>
    <w:rPr>
      <w:rFonts w:ascii="Arial" w:hAnsi="Arial" w:cs="Arial"/>
      <w:noProof/>
      <w:sz w:val="24"/>
    </w:rPr>
  </w:style>
  <w:style w:type="table" w:styleId="GridTable3-Accent5">
    <w:name w:val="Grid Table 3 Accent 5"/>
    <w:basedOn w:val="TableNormal"/>
    <w:uiPriority w:val="48"/>
    <w:rsid w:val="007808D1"/>
    <w:pPr>
      <w:spacing w:after="0" w:line="240" w:lineRule="auto"/>
    </w:pPr>
    <w:rPr>
      <w:lang w:val="sv-S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UnresolvedMention2">
    <w:name w:val="Unresolved Mention2"/>
    <w:basedOn w:val="DefaultParagraphFont"/>
    <w:uiPriority w:val="99"/>
    <w:semiHidden/>
    <w:unhideWhenUsed/>
    <w:rsid w:val="007F607A"/>
    <w:rPr>
      <w:color w:val="605E5C"/>
      <w:shd w:val="clear" w:color="auto" w:fill="E1DFDD"/>
    </w:rPr>
  </w:style>
  <w:style w:type="paragraph" w:customStyle="1" w:styleId="Title1">
    <w:name w:val="Title1"/>
    <w:basedOn w:val="Normal"/>
    <w:rsid w:val="00E51B20"/>
    <w:pPr>
      <w:spacing w:before="100" w:beforeAutospacing="1" w:after="100" w:afterAutospacing="1" w:line="240" w:lineRule="auto"/>
    </w:pPr>
    <w:rPr>
      <w:rFonts w:ascii="Times" w:hAnsi="Times"/>
      <w:sz w:val="20"/>
      <w:szCs w:val="20"/>
      <w:lang w:val="fr-FR" w:eastAsia="fr-FR"/>
    </w:rPr>
  </w:style>
  <w:style w:type="paragraph" w:customStyle="1" w:styleId="desc">
    <w:name w:val="desc"/>
    <w:basedOn w:val="Normal"/>
    <w:rsid w:val="00E51B20"/>
    <w:pPr>
      <w:spacing w:before="100" w:beforeAutospacing="1" w:after="100" w:afterAutospacing="1" w:line="240" w:lineRule="auto"/>
    </w:pPr>
    <w:rPr>
      <w:rFonts w:ascii="Times" w:hAnsi="Times"/>
      <w:sz w:val="20"/>
      <w:szCs w:val="20"/>
      <w:lang w:val="fr-FR" w:eastAsia="fr-FR"/>
    </w:rPr>
  </w:style>
  <w:style w:type="paragraph" w:customStyle="1" w:styleId="details">
    <w:name w:val="details"/>
    <w:basedOn w:val="Normal"/>
    <w:rsid w:val="00E51B20"/>
    <w:pPr>
      <w:spacing w:before="100" w:beforeAutospacing="1" w:after="100" w:afterAutospacing="1" w:line="240" w:lineRule="auto"/>
    </w:pPr>
    <w:rPr>
      <w:rFonts w:ascii="Times" w:hAnsi="Times"/>
      <w:sz w:val="20"/>
      <w:szCs w:val="20"/>
      <w:lang w:val="fr-FR" w:eastAsia="fr-FR"/>
    </w:rPr>
  </w:style>
  <w:style w:type="character" w:customStyle="1" w:styleId="jrnl">
    <w:name w:val="jrnl"/>
    <w:basedOn w:val="DefaultParagraphFont"/>
    <w:rsid w:val="00E51B20"/>
  </w:style>
  <w:style w:type="paragraph" w:styleId="TOCHeading">
    <w:name w:val="TOC Heading"/>
    <w:basedOn w:val="Heading1"/>
    <w:next w:val="Normal"/>
    <w:uiPriority w:val="39"/>
    <w:unhideWhenUsed/>
    <w:qFormat/>
    <w:rsid w:val="006C08CD"/>
    <w:pPr>
      <w:spacing w:after="0" w:line="259" w:lineRule="auto"/>
      <w:outlineLvl w:val="9"/>
    </w:pPr>
    <w:rPr>
      <w:rFonts w:asciiTheme="majorHAnsi" w:hAnsiTheme="majorHAnsi"/>
      <w:b w:val="0"/>
      <w:color w:val="2F5496" w:themeColor="accent1" w:themeShade="BF"/>
      <w:sz w:val="32"/>
      <w:u w:val="none"/>
    </w:rPr>
  </w:style>
  <w:style w:type="paragraph" w:styleId="TOC1">
    <w:name w:val="toc 1"/>
    <w:basedOn w:val="Normal"/>
    <w:next w:val="Normal"/>
    <w:autoRedefine/>
    <w:uiPriority w:val="39"/>
    <w:unhideWhenUsed/>
    <w:rsid w:val="006C08CD"/>
    <w:pPr>
      <w:spacing w:after="100"/>
    </w:pPr>
  </w:style>
  <w:style w:type="paragraph" w:styleId="TOC2">
    <w:name w:val="toc 2"/>
    <w:basedOn w:val="Normal"/>
    <w:next w:val="Normal"/>
    <w:autoRedefine/>
    <w:uiPriority w:val="39"/>
    <w:unhideWhenUsed/>
    <w:rsid w:val="006C08CD"/>
    <w:pPr>
      <w:spacing w:after="100"/>
      <w:ind w:left="240"/>
    </w:pPr>
  </w:style>
  <w:style w:type="paragraph" w:styleId="TOC3">
    <w:name w:val="toc 3"/>
    <w:basedOn w:val="Normal"/>
    <w:next w:val="Normal"/>
    <w:autoRedefine/>
    <w:uiPriority w:val="39"/>
    <w:unhideWhenUsed/>
    <w:rsid w:val="006C08CD"/>
    <w:pPr>
      <w:spacing w:after="100"/>
      <w:ind w:left="480"/>
    </w:pPr>
  </w:style>
  <w:style w:type="character" w:customStyle="1" w:styleId="UnresolvedMention3">
    <w:name w:val="Unresolved Mention3"/>
    <w:basedOn w:val="DefaultParagraphFont"/>
    <w:uiPriority w:val="99"/>
    <w:semiHidden/>
    <w:unhideWhenUsed/>
    <w:rsid w:val="00713A7D"/>
    <w:rPr>
      <w:color w:val="605E5C"/>
      <w:shd w:val="clear" w:color="auto" w:fill="E1DFDD"/>
    </w:rPr>
  </w:style>
  <w:style w:type="character" w:customStyle="1" w:styleId="UnresolvedMention4">
    <w:name w:val="Unresolved Mention4"/>
    <w:basedOn w:val="DefaultParagraphFont"/>
    <w:uiPriority w:val="99"/>
    <w:semiHidden/>
    <w:unhideWhenUsed/>
    <w:rsid w:val="00DA394C"/>
    <w:rPr>
      <w:color w:val="605E5C"/>
      <w:shd w:val="clear" w:color="auto" w:fill="E1DFDD"/>
    </w:rPr>
  </w:style>
  <w:style w:type="character" w:styleId="FollowedHyperlink">
    <w:name w:val="FollowedHyperlink"/>
    <w:basedOn w:val="DefaultParagraphFont"/>
    <w:uiPriority w:val="99"/>
    <w:semiHidden/>
    <w:unhideWhenUsed/>
    <w:rsid w:val="00613B59"/>
    <w:rPr>
      <w:color w:val="954F72" w:themeColor="followedHyperlink"/>
      <w:u w:val="single"/>
    </w:rPr>
  </w:style>
  <w:style w:type="table" w:styleId="TableGrid">
    <w:name w:val="Table Grid"/>
    <w:basedOn w:val="TableNormal"/>
    <w:uiPriority w:val="39"/>
    <w:rsid w:val="00DC712B"/>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B62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476901">
      <w:bodyDiv w:val="1"/>
      <w:marLeft w:val="0"/>
      <w:marRight w:val="0"/>
      <w:marTop w:val="0"/>
      <w:marBottom w:val="0"/>
      <w:divBdr>
        <w:top w:val="none" w:sz="0" w:space="0" w:color="auto"/>
        <w:left w:val="none" w:sz="0" w:space="0" w:color="auto"/>
        <w:bottom w:val="none" w:sz="0" w:space="0" w:color="auto"/>
        <w:right w:val="none" w:sz="0" w:space="0" w:color="auto"/>
      </w:divBdr>
    </w:div>
    <w:div w:id="1025443953">
      <w:bodyDiv w:val="1"/>
      <w:marLeft w:val="0"/>
      <w:marRight w:val="0"/>
      <w:marTop w:val="0"/>
      <w:marBottom w:val="0"/>
      <w:divBdr>
        <w:top w:val="none" w:sz="0" w:space="0" w:color="auto"/>
        <w:left w:val="none" w:sz="0" w:space="0" w:color="auto"/>
        <w:bottom w:val="none" w:sz="0" w:space="0" w:color="auto"/>
        <w:right w:val="none" w:sz="0" w:space="0" w:color="auto"/>
      </w:divBdr>
    </w:div>
    <w:div w:id="181772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oarctic.se/en/bioarctic-announces-positive-topline-results-of-ban2401-phase-2b-at-18-months-in-early-alzheimers-disease-360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825D-527A-F245-B935-CE5E8802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67224</Words>
  <Characters>384527</Characters>
  <Application>Microsoft Office Word</Application>
  <DocSecurity>0</DocSecurity>
  <Lines>5826</Lines>
  <Paragraphs>2101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Loera Valencia</dc:creator>
  <cp:keywords/>
  <dc:description/>
  <cp:lastModifiedBy>Cattaneo, Annamaria</cp:lastModifiedBy>
  <cp:revision>2</cp:revision>
  <cp:lastPrinted>2018-10-31T13:38:00Z</cp:lastPrinted>
  <dcterms:created xsi:type="dcterms:W3CDTF">2020-01-22T21:54:00Z</dcterms:created>
  <dcterms:modified xsi:type="dcterms:W3CDTF">2020-01-22T21:54:00Z</dcterms:modified>
</cp:coreProperties>
</file>