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403EE" w14:textId="7A26E599" w:rsidR="00B27D1F" w:rsidRPr="00B27D1F" w:rsidRDefault="002B5652" w:rsidP="00B27D1F">
      <w:pPr>
        <w:pStyle w:val="NormaleWeb"/>
        <w:spacing w:before="120" w:beforeAutospacing="0" w:after="240" w:afterAutospacing="0"/>
        <w:jc w:val="center"/>
        <w:rPr>
          <w:rFonts w:ascii="Arial" w:hAnsi="Arial"/>
          <w:b/>
          <w:bCs/>
          <w:sz w:val="26"/>
          <w:szCs w:val="26"/>
          <w:lang w:val="it-IT"/>
        </w:rPr>
      </w:pPr>
      <w:r w:rsidRPr="00B27D1F">
        <w:rPr>
          <w:rFonts w:ascii="Arial" w:hAnsi="Arial"/>
          <w:b/>
          <w:bCs/>
          <w:sz w:val="26"/>
          <w:szCs w:val="26"/>
          <w:lang w:val="it-IT"/>
        </w:rPr>
        <w:t xml:space="preserve">Modulatori Fotosensibili dell’adesione batterica: una nuova strategia per ridurre l’antibiotico-resistenza </w:t>
      </w:r>
    </w:p>
    <w:p w14:paraId="0A89AA7D" w14:textId="32366305" w:rsidR="00CF55A5" w:rsidRDefault="00B27D1F" w:rsidP="00CF55A5">
      <w:pPr>
        <w:pStyle w:val="NormaleWeb"/>
        <w:spacing w:before="120" w:beforeAutospacing="0" w:after="0" w:afterAutospacing="0"/>
        <w:jc w:val="center"/>
        <w:rPr>
          <w:rStyle w:val="Enfasigrassetto"/>
          <w:rFonts w:ascii="Arial" w:hAnsi="Arial" w:cs="Arial"/>
          <w:b w:val="0"/>
          <w:bCs w:val="0"/>
          <w:color w:val="000000"/>
          <w:sz w:val="22"/>
          <w:szCs w:val="22"/>
          <w:vertAlign w:val="superscript"/>
          <w:lang w:val="it-IT"/>
        </w:rPr>
      </w:pPr>
      <w:r w:rsidRPr="00B27D1F">
        <w:rPr>
          <w:rStyle w:val="Enfasigrassetto"/>
          <w:rFonts w:ascii="Arial" w:hAnsi="Arial" w:cs="Arial"/>
          <w:b w:val="0"/>
          <w:bCs w:val="0"/>
          <w:color w:val="000000"/>
          <w:sz w:val="22"/>
          <w:szCs w:val="22"/>
          <w:u w:val="single"/>
          <w:lang w:val="it-IT"/>
        </w:rPr>
        <w:t>Alessio Colleoni</w:t>
      </w:r>
      <w:r w:rsidRPr="00B27D1F">
        <w:rPr>
          <w:rStyle w:val="Enfasigrassetto"/>
          <w:rFonts w:ascii="Arial" w:hAnsi="Arial" w:cs="Arial"/>
          <w:b w:val="0"/>
          <w:bCs w:val="0"/>
          <w:color w:val="000000"/>
          <w:sz w:val="22"/>
          <w:szCs w:val="22"/>
          <w:u w:val="single"/>
          <w:vertAlign w:val="superscript"/>
          <w:lang w:val="it-IT"/>
        </w:rPr>
        <w:t>1,2</w:t>
      </w:r>
      <w:r w:rsidRPr="00B27D1F">
        <w:rPr>
          <w:rStyle w:val="Enfasigrassetto"/>
          <w:rFonts w:ascii="Arial" w:hAnsi="Arial" w:cs="Arial"/>
          <w:b w:val="0"/>
          <w:bCs w:val="0"/>
          <w:color w:val="000000"/>
          <w:sz w:val="22"/>
          <w:szCs w:val="22"/>
          <w:lang w:val="it-IT"/>
        </w:rPr>
        <w:t>, Giorgia Tempra</w:t>
      </w:r>
      <w:r w:rsidRPr="00B27D1F">
        <w:rPr>
          <w:rStyle w:val="Enfasigrassetto"/>
          <w:rFonts w:ascii="Arial" w:hAnsi="Arial" w:cs="Arial"/>
          <w:b w:val="0"/>
          <w:bCs w:val="0"/>
          <w:color w:val="000000"/>
          <w:sz w:val="22"/>
          <w:szCs w:val="22"/>
          <w:vertAlign w:val="superscript"/>
          <w:lang w:val="it-IT"/>
        </w:rPr>
        <w:t>1</w:t>
      </w:r>
      <w:r w:rsidRPr="00B27D1F">
        <w:rPr>
          <w:rStyle w:val="Enfasigrassetto"/>
          <w:rFonts w:ascii="Arial" w:hAnsi="Arial" w:cs="Arial"/>
          <w:b w:val="0"/>
          <w:bCs w:val="0"/>
          <w:color w:val="000000"/>
          <w:sz w:val="22"/>
          <w:szCs w:val="22"/>
          <w:lang w:val="it-IT"/>
        </w:rPr>
        <w:t xml:space="preserve">, </w:t>
      </w:r>
      <w:proofErr w:type="spellStart"/>
      <w:r w:rsidRPr="00B27D1F">
        <w:rPr>
          <w:rStyle w:val="Enfasigrassetto"/>
          <w:rFonts w:ascii="Arial" w:hAnsi="Arial" w:cs="Arial"/>
          <w:b w:val="0"/>
          <w:bCs w:val="0"/>
          <w:color w:val="000000"/>
          <w:sz w:val="22"/>
          <w:szCs w:val="22"/>
          <w:lang w:val="it-IT"/>
        </w:rPr>
        <w:t>Shapla</w:t>
      </w:r>
      <w:proofErr w:type="spellEnd"/>
      <w:r w:rsidRPr="00B27D1F">
        <w:rPr>
          <w:rStyle w:val="Enfasigrassetto"/>
          <w:rFonts w:ascii="Arial" w:hAnsi="Arial" w:cs="Arial"/>
          <w:b w:val="0"/>
          <w:bCs w:val="0"/>
          <w:color w:val="000000"/>
          <w:sz w:val="22"/>
          <w:szCs w:val="22"/>
          <w:lang w:val="it-IT"/>
        </w:rPr>
        <w:t xml:space="preserve"> Bhattacharya</w:t>
      </w:r>
      <w:r w:rsidRPr="00B27D1F">
        <w:rPr>
          <w:rStyle w:val="Enfasigrassetto"/>
          <w:rFonts w:ascii="Arial" w:hAnsi="Arial" w:cs="Arial"/>
          <w:b w:val="0"/>
          <w:bCs w:val="0"/>
          <w:color w:val="000000"/>
          <w:sz w:val="22"/>
          <w:szCs w:val="22"/>
          <w:vertAlign w:val="superscript"/>
          <w:lang w:val="it-IT"/>
        </w:rPr>
        <w:t>3,4</w:t>
      </w:r>
      <w:r w:rsidRPr="00B27D1F">
        <w:rPr>
          <w:rStyle w:val="Enfasigrassetto"/>
          <w:rFonts w:ascii="Arial" w:hAnsi="Arial" w:cs="Arial"/>
          <w:b w:val="0"/>
          <w:bCs w:val="0"/>
          <w:color w:val="000000"/>
          <w:sz w:val="22"/>
          <w:szCs w:val="22"/>
          <w:lang w:val="it-IT"/>
        </w:rPr>
        <w:t xml:space="preserve">, </w:t>
      </w:r>
      <w:r w:rsidR="00701B3E">
        <w:rPr>
          <w:rStyle w:val="Enfasigrassetto"/>
          <w:rFonts w:ascii="Arial" w:hAnsi="Arial" w:cs="Arial"/>
          <w:b w:val="0"/>
          <w:bCs w:val="0"/>
          <w:color w:val="000000"/>
          <w:sz w:val="22"/>
          <w:szCs w:val="22"/>
          <w:lang w:val="it-IT"/>
        </w:rPr>
        <w:t xml:space="preserve">Enrico M.A. </w:t>
      </w:r>
      <w:r w:rsidR="00701B3E" w:rsidRPr="00701B3E">
        <w:rPr>
          <w:rStyle w:val="Enfasigrassetto"/>
          <w:rFonts w:ascii="Arial" w:hAnsi="Arial" w:cs="Arial"/>
          <w:b w:val="0"/>
          <w:bCs w:val="0"/>
          <w:color w:val="000000"/>
          <w:sz w:val="22"/>
          <w:szCs w:val="22"/>
          <w:lang w:val="it-IT"/>
        </w:rPr>
        <w:t>Fassi</w:t>
      </w:r>
      <w:r w:rsidR="00701B3E" w:rsidRPr="00701B3E">
        <w:rPr>
          <w:rStyle w:val="Enfasigrassetto"/>
          <w:rFonts w:ascii="Arial" w:hAnsi="Arial" w:cs="Arial"/>
          <w:b w:val="0"/>
          <w:bCs w:val="0"/>
          <w:color w:val="000000"/>
          <w:sz w:val="22"/>
          <w:szCs w:val="22"/>
          <w:vertAlign w:val="superscript"/>
          <w:lang w:val="it-IT"/>
        </w:rPr>
        <w:t>1</w:t>
      </w:r>
      <w:r w:rsidR="00701B3E">
        <w:rPr>
          <w:rStyle w:val="Enfasigrassetto"/>
          <w:rFonts w:ascii="Arial" w:hAnsi="Arial" w:cs="Arial"/>
          <w:b w:val="0"/>
          <w:bCs w:val="0"/>
          <w:color w:val="000000"/>
          <w:sz w:val="22"/>
          <w:szCs w:val="22"/>
          <w:lang w:val="it-IT"/>
        </w:rPr>
        <w:t>,</w:t>
      </w:r>
      <w:r w:rsidRPr="00701B3E">
        <w:rPr>
          <w:rStyle w:val="Enfasigrassetto"/>
          <w:rFonts w:ascii="Arial" w:hAnsi="Arial" w:cs="Arial"/>
          <w:b w:val="0"/>
          <w:bCs w:val="0"/>
          <w:color w:val="000000"/>
          <w:sz w:val="22"/>
          <w:szCs w:val="22"/>
          <w:lang w:val="it-IT"/>
        </w:rPr>
        <w:t>Marco</w:t>
      </w:r>
      <w:r w:rsidRPr="00B27D1F">
        <w:rPr>
          <w:rStyle w:val="Enfasigrassetto"/>
          <w:rFonts w:ascii="Arial" w:hAnsi="Arial" w:cs="Arial"/>
          <w:b w:val="0"/>
          <w:bCs w:val="0"/>
          <w:color w:val="000000"/>
          <w:sz w:val="22"/>
          <w:szCs w:val="22"/>
          <w:lang w:val="it-IT"/>
        </w:rPr>
        <w:t xml:space="preserve"> De Amici</w:t>
      </w:r>
      <w:r w:rsidRPr="00B27D1F">
        <w:rPr>
          <w:rStyle w:val="Enfasigrassetto"/>
          <w:rFonts w:ascii="Arial" w:hAnsi="Arial" w:cs="Arial"/>
          <w:b w:val="0"/>
          <w:bCs w:val="0"/>
          <w:color w:val="000000"/>
          <w:sz w:val="22"/>
          <w:szCs w:val="22"/>
          <w:vertAlign w:val="superscript"/>
          <w:lang w:val="it-IT"/>
        </w:rPr>
        <w:t>1</w:t>
      </w:r>
      <w:r w:rsidRPr="00B27D1F">
        <w:rPr>
          <w:rStyle w:val="Enfasigrassetto"/>
          <w:rFonts w:ascii="Arial" w:hAnsi="Arial" w:cs="Arial"/>
          <w:b w:val="0"/>
          <w:bCs w:val="0"/>
          <w:color w:val="000000"/>
          <w:sz w:val="22"/>
          <w:szCs w:val="22"/>
          <w:lang w:val="it-IT"/>
        </w:rPr>
        <w:t xml:space="preserve">, </w:t>
      </w:r>
      <w:r w:rsidR="00701B3E">
        <w:rPr>
          <w:rStyle w:val="Enfasigrassetto"/>
          <w:rFonts w:ascii="Arial" w:hAnsi="Arial" w:cs="Arial"/>
          <w:b w:val="0"/>
          <w:bCs w:val="0"/>
          <w:color w:val="000000"/>
          <w:sz w:val="22"/>
          <w:szCs w:val="22"/>
          <w:lang w:val="it-IT"/>
        </w:rPr>
        <w:t>Giovanni Grazioso</w:t>
      </w:r>
      <w:r w:rsidR="00701B3E" w:rsidRPr="00701B3E">
        <w:rPr>
          <w:rStyle w:val="Enfasigrassetto"/>
          <w:rFonts w:ascii="Arial" w:hAnsi="Arial" w:cs="Arial"/>
          <w:b w:val="0"/>
          <w:bCs w:val="0"/>
          <w:color w:val="000000"/>
          <w:sz w:val="22"/>
          <w:szCs w:val="22"/>
          <w:vertAlign w:val="superscript"/>
          <w:lang w:val="it-IT"/>
        </w:rPr>
        <w:t>1</w:t>
      </w:r>
      <w:r w:rsidR="00701B3E">
        <w:rPr>
          <w:rStyle w:val="Enfasigrassetto"/>
          <w:rFonts w:ascii="Arial" w:hAnsi="Arial" w:cs="Arial"/>
          <w:b w:val="0"/>
          <w:bCs w:val="0"/>
          <w:color w:val="000000"/>
          <w:sz w:val="22"/>
          <w:szCs w:val="22"/>
          <w:lang w:val="it-IT"/>
        </w:rPr>
        <w:t xml:space="preserve">, </w:t>
      </w:r>
      <w:r w:rsidRPr="00B27D1F">
        <w:rPr>
          <w:rStyle w:val="Enfasigrassetto"/>
          <w:rFonts w:ascii="Arial" w:hAnsi="Arial" w:cs="Arial"/>
          <w:b w:val="0"/>
          <w:bCs w:val="0"/>
          <w:color w:val="000000"/>
          <w:sz w:val="22"/>
          <w:szCs w:val="22"/>
          <w:lang w:val="it-IT"/>
        </w:rPr>
        <w:t>Rossella Castagna</w:t>
      </w:r>
      <w:r w:rsidRPr="00B27D1F">
        <w:rPr>
          <w:rStyle w:val="Enfasigrassetto"/>
          <w:rFonts w:ascii="Arial" w:hAnsi="Arial" w:cs="Arial"/>
          <w:b w:val="0"/>
          <w:bCs w:val="0"/>
          <w:color w:val="000000"/>
          <w:sz w:val="22"/>
          <w:szCs w:val="22"/>
          <w:vertAlign w:val="superscript"/>
          <w:lang w:val="it-IT"/>
        </w:rPr>
        <w:t>3,5</w:t>
      </w:r>
      <w:r w:rsidRPr="00B27D1F">
        <w:rPr>
          <w:rStyle w:val="Enfasigrassetto"/>
          <w:rFonts w:ascii="Arial" w:hAnsi="Arial" w:cs="Arial"/>
          <w:b w:val="0"/>
          <w:bCs w:val="0"/>
          <w:color w:val="000000"/>
          <w:sz w:val="22"/>
          <w:szCs w:val="22"/>
          <w:lang w:val="it-IT"/>
        </w:rPr>
        <w:t>, Emilio Parisini</w:t>
      </w:r>
      <w:r w:rsidRPr="00B27D1F">
        <w:rPr>
          <w:rStyle w:val="Enfasigrassetto"/>
          <w:rFonts w:ascii="Arial" w:hAnsi="Arial" w:cs="Arial"/>
          <w:b w:val="0"/>
          <w:bCs w:val="0"/>
          <w:color w:val="000000"/>
          <w:sz w:val="22"/>
          <w:szCs w:val="22"/>
          <w:vertAlign w:val="superscript"/>
          <w:lang w:val="it-IT"/>
        </w:rPr>
        <w:t>3,6</w:t>
      </w:r>
      <w:r w:rsidRPr="00B27D1F">
        <w:rPr>
          <w:rStyle w:val="Enfasigrassetto"/>
          <w:rFonts w:ascii="Arial" w:hAnsi="Arial" w:cs="Arial"/>
          <w:b w:val="0"/>
          <w:bCs w:val="0"/>
          <w:color w:val="000000"/>
          <w:sz w:val="22"/>
          <w:szCs w:val="22"/>
          <w:lang w:val="it-IT"/>
        </w:rPr>
        <w:t xml:space="preserve"> e Carlo Matera</w:t>
      </w:r>
      <w:r w:rsidRPr="00B27D1F">
        <w:rPr>
          <w:rStyle w:val="Enfasigrassetto"/>
          <w:rFonts w:ascii="Arial" w:hAnsi="Arial" w:cs="Arial"/>
          <w:b w:val="0"/>
          <w:bCs w:val="0"/>
          <w:color w:val="000000"/>
          <w:sz w:val="22"/>
          <w:szCs w:val="22"/>
          <w:vertAlign w:val="superscript"/>
          <w:lang w:val="it-IT"/>
        </w:rPr>
        <w:t>1</w:t>
      </w:r>
    </w:p>
    <w:p w14:paraId="64B3F857" w14:textId="1BCFB619" w:rsidR="00B27D1F" w:rsidRPr="00B27D1F" w:rsidRDefault="00B27D1F" w:rsidP="00CF55A5">
      <w:pPr>
        <w:pStyle w:val="NormaleWeb"/>
        <w:spacing w:before="120" w:beforeAutospacing="0" w:after="0" w:afterAutospacing="0"/>
        <w:jc w:val="center"/>
        <w:rPr>
          <w:rFonts w:ascii="Arial" w:hAnsi="Arial" w:cs="Arial"/>
          <w:i/>
          <w:iCs/>
          <w:color w:val="000000"/>
          <w:sz w:val="20"/>
          <w:szCs w:val="20"/>
          <w:lang w:val="it-IT"/>
        </w:rPr>
      </w:pPr>
      <w:r w:rsidRPr="00B27D1F">
        <w:rPr>
          <w:rFonts w:ascii="Arial" w:hAnsi="Arial" w:cs="Arial"/>
          <w:color w:val="000000"/>
          <w:sz w:val="20"/>
          <w:szCs w:val="20"/>
          <w:lang w:val="it-IT"/>
        </w:rPr>
        <w:br/>
      </w:r>
      <w:r w:rsidRPr="00B27D1F">
        <w:rPr>
          <w:rFonts w:ascii="Arial" w:hAnsi="Arial" w:cs="Arial"/>
          <w:i/>
          <w:iCs/>
          <w:color w:val="000000"/>
          <w:sz w:val="20"/>
          <w:szCs w:val="20"/>
          <w:vertAlign w:val="superscript"/>
          <w:lang w:val="it-IT"/>
        </w:rPr>
        <w:t xml:space="preserve">1 </w:t>
      </w:r>
      <w:r w:rsidRPr="00B27D1F">
        <w:rPr>
          <w:rFonts w:ascii="Arial" w:hAnsi="Arial" w:cs="Arial"/>
          <w:i/>
          <w:iCs/>
          <w:color w:val="000000"/>
          <w:sz w:val="20"/>
          <w:szCs w:val="20"/>
          <w:lang w:val="it-IT"/>
        </w:rPr>
        <w:t>Dipartimento di Scienze Farmaceutiche, Sezione di Chimica Farmaceutica “Pietro Pratesi”, Università degli Studi di Milano,</w:t>
      </w:r>
      <w:r>
        <w:rPr>
          <w:rFonts w:ascii="Arial" w:hAnsi="Arial" w:cs="Arial"/>
          <w:i/>
          <w:iCs/>
          <w:color w:val="000000"/>
          <w:sz w:val="20"/>
          <w:szCs w:val="20"/>
          <w:lang w:val="it-IT"/>
        </w:rPr>
        <w:t xml:space="preserve"> </w:t>
      </w:r>
      <w:r w:rsidRPr="00B27D1F">
        <w:rPr>
          <w:rFonts w:ascii="Arial" w:hAnsi="Arial" w:cs="Arial"/>
          <w:i/>
          <w:iCs/>
          <w:color w:val="000000"/>
          <w:sz w:val="20"/>
          <w:szCs w:val="20"/>
          <w:lang w:val="it-IT"/>
        </w:rPr>
        <w:t>Milano, Italia</w:t>
      </w:r>
    </w:p>
    <w:p w14:paraId="39D62926" w14:textId="3B0BB9AC" w:rsidR="00B27D1F" w:rsidRDefault="00B27D1F" w:rsidP="00CF55A5">
      <w:pPr>
        <w:pStyle w:val="NormaleWeb"/>
        <w:spacing w:before="120" w:beforeAutospacing="0" w:after="0" w:afterAutospacing="0"/>
        <w:jc w:val="center"/>
        <w:rPr>
          <w:rFonts w:ascii="Arial" w:hAnsi="Arial" w:cs="Arial"/>
          <w:i/>
          <w:iCs/>
          <w:color w:val="000000"/>
          <w:sz w:val="20"/>
          <w:szCs w:val="20"/>
          <w:lang w:val="it-IT"/>
        </w:rPr>
      </w:pPr>
      <w:r w:rsidRPr="00B27D1F">
        <w:rPr>
          <w:rFonts w:ascii="Arial" w:hAnsi="Arial" w:cs="Arial"/>
          <w:i/>
          <w:iCs/>
          <w:color w:val="000000"/>
          <w:sz w:val="20"/>
          <w:szCs w:val="20"/>
          <w:vertAlign w:val="superscript"/>
          <w:lang w:val="it-IT"/>
        </w:rPr>
        <w:t xml:space="preserve">2 </w:t>
      </w:r>
      <w:r w:rsidRPr="00B27D1F">
        <w:rPr>
          <w:rFonts w:ascii="Arial" w:hAnsi="Arial" w:cs="Arial"/>
          <w:i/>
          <w:iCs/>
          <w:color w:val="000000"/>
          <w:sz w:val="20"/>
          <w:szCs w:val="20"/>
          <w:lang w:val="it-IT"/>
        </w:rPr>
        <w:t>Dipartimento di Chimica, Biologia e Biotecnologie, Università degli Studi di Perugia, Perugia, Italia</w:t>
      </w:r>
      <w:r w:rsidRPr="00B27D1F">
        <w:rPr>
          <w:rFonts w:ascii="Arial" w:hAnsi="Arial" w:cs="Arial"/>
          <w:i/>
          <w:iCs/>
          <w:color w:val="000000"/>
          <w:sz w:val="20"/>
          <w:szCs w:val="20"/>
          <w:lang w:val="it-IT"/>
        </w:rPr>
        <w:br/>
      </w:r>
      <w:r w:rsidRPr="00B27D1F">
        <w:rPr>
          <w:rFonts w:ascii="Arial" w:hAnsi="Arial" w:cs="Arial"/>
          <w:i/>
          <w:iCs/>
          <w:color w:val="000000"/>
          <w:sz w:val="20"/>
          <w:szCs w:val="20"/>
          <w:vertAlign w:val="superscript"/>
          <w:lang w:val="it-IT"/>
        </w:rPr>
        <w:t xml:space="preserve">3 </w:t>
      </w:r>
      <w:r w:rsidRPr="00B27D1F">
        <w:rPr>
          <w:rFonts w:ascii="Arial" w:hAnsi="Arial" w:cs="Arial"/>
          <w:i/>
          <w:iCs/>
          <w:color w:val="000000"/>
          <w:sz w:val="20"/>
          <w:szCs w:val="20"/>
          <w:lang w:val="it-IT"/>
        </w:rPr>
        <w:t xml:space="preserve">Istituto Lettone di Sintesi Organica (LIOS), </w:t>
      </w:r>
      <w:proofErr w:type="spellStart"/>
      <w:r w:rsidRPr="00B27D1F">
        <w:rPr>
          <w:rFonts w:ascii="Arial" w:hAnsi="Arial" w:cs="Arial"/>
          <w:i/>
          <w:iCs/>
          <w:color w:val="000000"/>
          <w:sz w:val="20"/>
          <w:szCs w:val="20"/>
          <w:lang w:val="it-IT"/>
        </w:rPr>
        <w:t>Aizkraukles</w:t>
      </w:r>
      <w:proofErr w:type="spellEnd"/>
      <w:r w:rsidRPr="00B27D1F">
        <w:rPr>
          <w:rFonts w:ascii="Arial" w:hAnsi="Arial" w:cs="Arial"/>
          <w:i/>
          <w:iCs/>
          <w:color w:val="000000"/>
          <w:sz w:val="20"/>
          <w:szCs w:val="20"/>
          <w:lang w:val="it-IT"/>
        </w:rPr>
        <w:t xml:space="preserve"> 21, LV-1006, Riga, Lettonia</w:t>
      </w:r>
      <w:r w:rsidRPr="00B27D1F">
        <w:rPr>
          <w:rFonts w:ascii="Arial" w:hAnsi="Arial" w:cs="Arial"/>
          <w:i/>
          <w:iCs/>
          <w:color w:val="000000"/>
          <w:sz w:val="20"/>
          <w:szCs w:val="20"/>
          <w:lang w:val="it-IT"/>
        </w:rPr>
        <w:br/>
      </w:r>
      <w:r>
        <w:rPr>
          <w:rFonts w:ascii="Arial" w:hAnsi="Arial" w:cs="Arial"/>
          <w:i/>
          <w:iCs/>
          <w:color w:val="000000"/>
          <w:sz w:val="20"/>
          <w:szCs w:val="20"/>
          <w:vertAlign w:val="superscript"/>
          <w:lang w:val="it-IT"/>
        </w:rPr>
        <w:t xml:space="preserve">4 </w:t>
      </w:r>
      <w:r w:rsidRPr="00B27D1F">
        <w:rPr>
          <w:rFonts w:ascii="Arial" w:hAnsi="Arial" w:cs="Arial"/>
          <w:i/>
          <w:iCs/>
          <w:color w:val="000000"/>
          <w:sz w:val="20"/>
          <w:szCs w:val="20"/>
          <w:lang w:val="it-IT"/>
        </w:rPr>
        <w:t xml:space="preserve">Facoltà di Scienza dei Materiali e Chimica Applicata, Università Tecnica di Riga, Paula Valdena 3, </w:t>
      </w:r>
      <w:r>
        <w:rPr>
          <w:rFonts w:ascii="Arial" w:hAnsi="Arial" w:cs="Arial"/>
          <w:i/>
          <w:iCs/>
          <w:color w:val="000000"/>
          <w:sz w:val="20"/>
          <w:szCs w:val="20"/>
          <w:lang w:val="it-IT"/>
        </w:rPr>
        <w:t xml:space="preserve"> </w:t>
      </w:r>
      <w:r w:rsidRPr="00B27D1F">
        <w:rPr>
          <w:rFonts w:ascii="Arial" w:hAnsi="Arial" w:cs="Arial"/>
          <w:i/>
          <w:iCs/>
          <w:color w:val="000000"/>
          <w:sz w:val="20"/>
          <w:szCs w:val="20"/>
          <w:lang w:val="it-IT"/>
        </w:rPr>
        <w:t>Riga, Lettonia</w:t>
      </w:r>
      <w:r w:rsidRPr="00B27D1F">
        <w:rPr>
          <w:rFonts w:ascii="Arial" w:hAnsi="Arial" w:cs="Arial"/>
          <w:i/>
          <w:iCs/>
          <w:color w:val="000000"/>
          <w:sz w:val="20"/>
          <w:szCs w:val="20"/>
          <w:lang w:val="it-IT"/>
        </w:rPr>
        <w:br/>
      </w:r>
      <w:r>
        <w:rPr>
          <w:rFonts w:ascii="Arial" w:hAnsi="Arial" w:cs="Arial"/>
          <w:i/>
          <w:iCs/>
          <w:color w:val="000000"/>
          <w:sz w:val="20"/>
          <w:szCs w:val="20"/>
          <w:vertAlign w:val="superscript"/>
          <w:lang w:val="it-IT"/>
        </w:rPr>
        <w:t xml:space="preserve">5 </w:t>
      </w:r>
      <w:r w:rsidRPr="00B27D1F">
        <w:rPr>
          <w:rFonts w:ascii="Arial" w:hAnsi="Arial" w:cs="Arial"/>
          <w:i/>
          <w:iCs/>
          <w:color w:val="000000"/>
          <w:sz w:val="20"/>
          <w:szCs w:val="20"/>
          <w:lang w:val="it-IT"/>
        </w:rPr>
        <w:t>Dipartimento di Chimica, Materiali e Ingegneria Chimica “G. Natta”, Politecnico di Milano, Piazza Leonardo da Vinci 32, Milano, Italia</w:t>
      </w:r>
      <w:r w:rsidRPr="00B27D1F">
        <w:rPr>
          <w:rFonts w:ascii="Arial" w:hAnsi="Arial" w:cs="Arial"/>
          <w:i/>
          <w:iCs/>
          <w:color w:val="000000"/>
          <w:sz w:val="20"/>
          <w:szCs w:val="20"/>
          <w:lang w:val="it-IT"/>
        </w:rPr>
        <w:br/>
      </w:r>
      <w:r w:rsidRPr="00B27D1F">
        <w:rPr>
          <w:rFonts w:ascii="Arial" w:hAnsi="Arial" w:cs="Arial"/>
          <w:i/>
          <w:iCs/>
          <w:color w:val="000000"/>
          <w:sz w:val="20"/>
          <w:szCs w:val="20"/>
          <w:vertAlign w:val="superscript"/>
          <w:lang w:val="it-IT"/>
        </w:rPr>
        <w:t>6</w:t>
      </w:r>
      <w:r>
        <w:rPr>
          <w:rFonts w:ascii="Arial" w:hAnsi="Arial" w:cs="Arial"/>
          <w:i/>
          <w:iCs/>
          <w:color w:val="000000"/>
          <w:sz w:val="20"/>
          <w:szCs w:val="20"/>
          <w:lang w:val="it-IT"/>
        </w:rPr>
        <w:t xml:space="preserve"> </w:t>
      </w:r>
      <w:r w:rsidRPr="00B27D1F">
        <w:rPr>
          <w:rFonts w:ascii="Arial" w:hAnsi="Arial" w:cs="Arial"/>
          <w:i/>
          <w:iCs/>
          <w:color w:val="000000"/>
          <w:sz w:val="20"/>
          <w:szCs w:val="20"/>
          <w:lang w:val="it-IT"/>
        </w:rPr>
        <w:t xml:space="preserve">Dipartimento di Chimica “G. </w:t>
      </w:r>
      <w:proofErr w:type="spellStart"/>
      <w:r w:rsidRPr="00B27D1F">
        <w:rPr>
          <w:rFonts w:ascii="Arial" w:hAnsi="Arial" w:cs="Arial"/>
          <w:i/>
          <w:iCs/>
          <w:color w:val="000000"/>
          <w:sz w:val="20"/>
          <w:szCs w:val="20"/>
          <w:lang w:val="it-IT"/>
        </w:rPr>
        <w:t>Ciamician</w:t>
      </w:r>
      <w:proofErr w:type="spellEnd"/>
      <w:r w:rsidRPr="00B27D1F">
        <w:rPr>
          <w:rFonts w:ascii="Arial" w:hAnsi="Arial" w:cs="Arial"/>
          <w:i/>
          <w:iCs/>
          <w:color w:val="000000"/>
          <w:sz w:val="20"/>
          <w:szCs w:val="20"/>
          <w:lang w:val="it-IT"/>
        </w:rPr>
        <w:t>”, Università di Bologna, Via P. Gobetti 85, 40129 Bologna, Italia</w:t>
      </w:r>
    </w:p>
    <w:p w14:paraId="25D9D3A5" w14:textId="6D286322" w:rsidR="00B27D1F" w:rsidRPr="00B27D1F" w:rsidRDefault="00B27D1F" w:rsidP="00B27D1F">
      <w:pPr>
        <w:pStyle w:val="NormaleWeb"/>
        <w:spacing w:before="120" w:beforeAutospacing="0" w:after="0" w:afterAutospacing="0" w:line="360" w:lineRule="auto"/>
        <w:jc w:val="center"/>
        <w:rPr>
          <w:rFonts w:ascii="Arial" w:hAnsi="Arial" w:cs="Arial"/>
          <w:i/>
          <w:iCs/>
          <w:sz w:val="20"/>
          <w:szCs w:val="20"/>
          <w:lang w:val="it-IT"/>
        </w:rPr>
      </w:pPr>
      <w:hyperlink r:id="rId10" w:history="1">
        <w:r w:rsidRPr="00116761">
          <w:rPr>
            <w:rStyle w:val="Collegamentoipertestuale"/>
            <w:rFonts w:ascii="Arial" w:hAnsi="Arial" w:cs="Arial"/>
            <w:i/>
            <w:iCs/>
            <w:sz w:val="20"/>
            <w:szCs w:val="20"/>
            <w:lang w:val="it-IT"/>
          </w:rPr>
          <w:t>alessio.colleoni@unimi.it</w:t>
        </w:r>
      </w:hyperlink>
      <w:r>
        <w:rPr>
          <w:rFonts w:ascii="Arial" w:hAnsi="Arial" w:cs="Arial"/>
          <w:i/>
          <w:iCs/>
          <w:sz w:val="20"/>
          <w:szCs w:val="20"/>
          <w:lang w:val="it-IT"/>
        </w:rPr>
        <w:t xml:space="preserve"> </w:t>
      </w:r>
    </w:p>
    <w:p w14:paraId="4419B408" w14:textId="77777777" w:rsidR="00CF55A5" w:rsidRDefault="002B5652" w:rsidP="002B5652">
      <w:pPr>
        <w:spacing w:before="100" w:beforeAutospacing="1" w:after="100" w:afterAutospacing="1" w:line="276" w:lineRule="auto"/>
        <w:rPr>
          <w:rFonts w:ascii="Arial" w:eastAsia="Times New Roman" w:hAnsi="Arial" w:cs="Arial"/>
          <w:color w:val="000000"/>
          <w:lang w:val="it-IT" w:eastAsia="it-IT"/>
        </w:rPr>
      </w:pPr>
      <w:r w:rsidRPr="002B5652">
        <w:rPr>
          <w:rFonts w:ascii="Arial" w:eastAsia="Times New Roman" w:hAnsi="Arial" w:cs="Arial"/>
          <w:color w:val="000000"/>
          <w:lang w:val="it-IT" w:eastAsia="it-IT"/>
        </w:rPr>
        <w:t>La resistenza antimicrobica (AMR) rappresenta una minaccia sanitaria globale in costante crescita, in particolare nel contesto delle infezioni nosocomiali. Uno dei principali fattori che contribui</w:t>
      </w:r>
      <w:r w:rsidR="00CF55A5">
        <w:rPr>
          <w:rFonts w:ascii="Arial" w:eastAsia="Times New Roman" w:hAnsi="Arial" w:cs="Arial"/>
          <w:color w:val="000000"/>
          <w:lang w:val="it-IT" w:eastAsia="it-IT"/>
        </w:rPr>
        <w:t xml:space="preserve">sce </w:t>
      </w:r>
      <w:r w:rsidRPr="002B5652">
        <w:rPr>
          <w:rFonts w:ascii="Arial" w:eastAsia="Times New Roman" w:hAnsi="Arial" w:cs="Arial"/>
          <w:color w:val="000000"/>
          <w:lang w:val="it-IT" w:eastAsia="it-IT"/>
        </w:rPr>
        <w:t xml:space="preserve">alla persistenza e </w:t>
      </w:r>
      <w:r w:rsidR="00CF55A5">
        <w:rPr>
          <w:rFonts w:ascii="Arial" w:eastAsia="Times New Roman" w:hAnsi="Arial" w:cs="Arial"/>
          <w:color w:val="000000"/>
          <w:lang w:val="it-IT" w:eastAsia="it-IT"/>
        </w:rPr>
        <w:t xml:space="preserve">alla </w:t>
      </w:r>
      <w:r w:rsidRPr="002B5652">
        <w:rPr>
          <w:rFonts w:ascii="Arial" w:eastAsia="Times New Roman" w:hAnsi="Arial" w:cs="Arial"/>
          <w:color w:val="000000"/>
          <w:lang w:val="it-IT" w:eastAsia="it-IT"/>
        </w:rPr>
        <w:t>diffusione dell’AMR è la formazione di biofilm, i</w:t>
      </w:r>
      <w:r w:rsidR="00CF55A5">
        <w:rPr>
          <w:rFonts w:ascii="Arial" w:eastAsia="Times New Roman" w:hAnsi="Arial" w:cs="Arial"/>
          <w:color w:val="000000"/>
          <w:lang w:val="it-IT" w:eastAsia="it-IT"/>
        </w:rPr>
        <w:t>l</w:t>
      </w:r>
      <w:r w:rsidRPr="002B5652">
        <w:rPr>
          <w:rFonts w:ascii="Arial" w:eastAsia="Times New Roman" w:hAnsi="Arial" w:cs="Arial"/>
          <w:color w:val="000000"/>
          <w:lang w:val="it-IT" w:eastAsia="it-IT"/>
        </w:rPr>
        <w:t xml:space="preserve"> qual</w:t>
      </w:r>
      <w:r w:rsidR="00CF55A5">
        <w:rPr>
          <w:rFonts w:ascii="Arial" w:eastAsia="Times New Roman" w:hAnsi="Arial" w:cs="Arial"/>
          <w:color w:val="000000"/>
          <w:lang w:val="it-IT" w:eastAsia="it-IT"/>
        </w:rPr>
        <w:t>e</w:t>
      </w:r>
      <w:r w:rsidRPr="002B5652">
        <w:rPr>
          <w:rFonts w:ascii="Arial" w:eastAsia="Times New Roman" w:hAnsi="Arial" w:cs="Arial"/>
          <w:color w:val="000000"/>
          <w:lang w:val="it-IT" w:eastAsia="it-IT"/>
        </w:rPr>
        <w:t xml:space="preserve"> crea un microambiente protettivo che favorisce la sopravvivenza microbica e facilita il trasferimento </w:t>
      </w:r>
      <w:r w:rsidR="00CF55A5">
        <w:rPr>
          <w:rFonts w:ascii="Arial" w:eastAsia="Times New Roman" w:hAnsi="Arial" w:cs="Arial"/>
          <w:color w:val="000000"/>
          <w:lang w:val="it-IT" w:eastAsia="it-IT"/>
        </w:rPr>
        <w:t>di geni tra differenti specie batteriche</w:t>
      </w:r>
      <w:r w:rsidRPr="002B5652">
        <w:rPr>
          <w:rFonts w:ascii="Arial" w:eastAsia="Times New Roman" w:hAnsi="Arial" w:cs="Arial"/>
          <w:color w:val="000000"/>
          <w:lang w:val="it-IT" w:eastAsia="it-IT"/>
        </w:rPr>
        <w:t>.</w:t>
      </w:r>
      <w:r w:rsidRPr="00B27D1F">
        <w:rPr>
          <w:rFonts w:ascii="Arial" w:eastAsia="Times New Roman" w:hAnsi="Arial" w:cs="Arial"/>
          <w:color w:val="000000"/>
          <w:vertAlign w:val="superscript"/>
          <w:lang w:val="it-IT" w:eastAsia="it-IT"/>
        </w:rPr>
        <w:t>1</w:t>
      </w:r>
      <w:r w:rsidRPr="002B5652">
        <w:rPr>
          <w:rFonts w:ascii="Arial" w:eastAsia="Times New Roman" w:hAnsi="Arial" w:cs="Arial"/>
          <w:color w:val="000000"/>
          <w:lang w:val="it-IT" w:eastAsia="it-IT"/>
        </w:rPr>
        <w:t xml:space="preserve"> </w:t>
      </w:r>
      <w:r w:rsidRPr="00B27D1F">
        <w:rPr>
          <w:rFonts w:ascii="Arial" w:eastAsia="Times New Roman" w:hAnsi="Arial" w:cs="Arial"/>
          <w:color w:val="000000"/>
          <w:lang w:val="it-IT" w:eastAsia="it-IT"/>
        </w:rPr>
        <w:t xml:space="preserve">     </w:t>
      </w:r>
      <w:r w:rsidR="00CF55A5">
        <w:rPr>
          <w:rFonts w:ascii="Arial" w:eastAsia="Times New Roman" w:hAnsi="Arial" w:cs="Arial"/>
          <w:color w:val="000000"/>
          <w:lang w:val="it-IT" w:eastAsia="it-IT"/>
        </w:rPr>
        <w:t xml:space="preserve">                                                                                                                                                         </w:t>
      </w:r>
    </w:p>
    <w:p w14:paraId="65962424" w14:textId="4BF56A5F" w:rsidR="00CF55A5" w:rsidRDefault="002B5652" w:rsidP="002B5652">
      <w:pPr>
        <w:spacing w:before="100" w:beforeAutospacing="1" w:after="100" w:afterAutospacing="1" w:line="276" w:lineRule="auto"/>
        <w:rPr>
          <w:rFonts w:ascii="Arial" w:eastAsia="Times New Roman" w:hAnsi="Arial" w:cs="Arial"/>
          <w:color w:val="000000"/>
          <w:lang w:val="it-IT" w:eastAsia="it-IT"/>
        </w:rPr>
      </w:pPr>
      <w:r w:rsidRPr="002B5652">
        <w:rPr>
          <w:rFonts w:ascii="Arial" w:eastAsia="Times New Roman" w:hAnsi="Arial" w:cs="Arial"/>
          <w:color w:val="000000"/>
          <w:lang w:val="it-IT" w:eastAsia="it-IT"/>
        </w:rPr>
        <w:t>Un elemento chiave nella formazione dei biofilm è rappresentato dalle proteine di adesione batterica, responsabili di interazioni fondamentali tra cellule microbiche e superfici, favorendo così lo sviluppo di comunità microbiche altamente resistenti. In virtù del loro ruolo cruciale, le proteine di adesione sono emerse come bersagli promettenti per l’elaborazione di strategie innovative contro l’AMR</w:t>
      </w:r>
      <w:r w:rsidRPr="00B27D1F">
        <w:rPr>
          <w:rFonts w:ascii="Arial" w:eastAsia="Times New Roman" w:hAnsi="Arial" w:cs="Arial"/>
          <w:color w:val="000000"/>
          <w:lang w:val="it-IT" w:eastAsia="it-IT"/>
        </w:rPr>
        <w:t>.</w:t>
      </w:r>
      <w:r w:rsidRPr="00B27D1F">
        <w:rPr>
          <w:rFonts w:ascii="Arial" w:eastAsia="Times New Roman" w:hAnsi="Arial" w:cs="Arial"/>
          <w:color w:val="000000"/>
          <w:vertAlign w:val="superscript"/>
          <w:lang w:val="it-IT" w:eastAsia="it-IT"/>
        </w:rPr>
        <w:t>2,3</w:t>
      </w:r>
      <w:r w:rsidRPr="00B27D1F">
        <w:rPr>
          <w:rFonts w:ascii="Arial" w:eastAsia="Times New Roman" w:hAnsi="Arial" w:cs="Arial"/>
          <w:color w:val="000000"/>
          <w:lang w:val="it-IT" w:eastAsia="it-IT"/>
        </w:rPr>
        <w:t xml:space="preserve">                                                                                                                                           </w:t>
      </w:r>
    </w:p>
    <w:p w14:paraId="70B5642A" w14:textId="5CEEB04E" w:rsidR="004739D0" w:rsidRPr="00B27D1F" w:rsidRDefault="002B5652" w:rsidP="002B5652">
      <w:pPr>
        <w:spacing w:before="100" w:beforeAutospacing="1" w:after="100" w:afterAutospacing="1" w:line="276" w:lineRule="auto"/>
        <w:rPr>
          <w:rFonts w:ascii="Arial" w:eastAsia="Times New Roman" w:hAnsi="Arial" w:cs="Arial"/>
          <w:color w:val="000000"/>
          <w:lang w:val="it-IT" w:eastAsia="it-IT"/>
        </w:rPr>
      </w:pPr>
      <w:r w:rsidRPr="002B5652">
        <w:rPr>
          <w:rFonts w:ascii="Arial" w:eastAsia="Times New Roman" w:hAnsi="Arial" w:cs="Arial"/>
          <w:color w:val="000000"/>
          <w:lang w:val="it-IT" w:eastAsia="it-IT"/>
        </w:rPr>
        <w:t>Tra queste, il fattore di virulenza LecB</w:t>
      </w:r>
      <w:r w:rsidRPr="00B27D1F">
        <w:rPr>
          <w:rFonts w:ascii="Arial" w:eastAsia="Times New Roman" w:hAnsi="Arial" w:cs="Arial"/>
          <w:color w:val="000000"/>
          <w:lang w:val="it-IT" w:eastAsia="it-IT"/>
        </w:rPr>
        <w:t xml:space="preserve">, </w:t>
      </w:r>
      <w:r w:rsidRPr="002B5652">
        <w:rPr>
          <w:rFonts w:ascii="Arial" w:eastAsia="Times New Roman" w:hAnsi="Arial" w:cs="Arial"/>
          <w:color w:val="000000"/>
          <w:lang w:val="it-IT" w:eastAsia="it-IT"/>
        </w:rPr>
        <w:t>una lectina localizzata sulla membrana esterna di </w:t>
      </w:r>
      <w:r w:rsidRPr="002B5652">
        <w:rPr>
          <w:rFonts w:ascii="Arial" w:eastAsia="Times New Roman" w:hAnsi="Arial" w:cs="Arial"/>
          <w:i/>
          <w:iCs/>
          <w:color w:val="000000"/>
          <w:lang w:val="it-IT" w:eastAsia="it-IT"/>
        </w:rPr>
        <w:t>Pseudomonas aeruginosa</w:t>
      </w:r>
      <w:r w:rsidRPr="002B5652">
        <w:rPr>
          <w:rFonts w:ascii="Arial" w:eastAsia="Times New Roman" w:hAnsi="Arial" w:cs="Arial"/>
          <w:color w:val="000000"/>
          <w:lang w:val="it-IT" w:eastAsia="it-IT"/>
        </w:rPr>
        <w:t>, un patogeno Gram-negativo di rilevanza clinica</w:t>
      </w:r>
      <w:r w:rsidRPr="00B27D1F">
        <w:rPr>
          <w:rFonts w:ascii="Arial" w:eastAsia="Times New Roman" w:hAnsi="Arial" w:cs="Arial"/>
          <w:color w:val="000000"/>
          <w:lang w:val="it-IT" w:eastAsia="it-IT"/>
        </w:rPr>
        <w:t xml:space="preserve">, </w:t>
      </w:r>
      <w:r w:rsidRPr="002B5652">
        <w:rPr>
          <w:rFonts w:ascii="Arial" w:eastAsia="Times New Roman" w:hAnsi="Arial" w:cs="Arial"/>
          <w:color w:val="000000"/>
          <w:lang w:val="it-IT" w:eastAsia="it-IT"/>
        </w:rPr>
        <w:t xml:space="preserve">ha suscitato particolare interesse. LecB non solo contribuisce alla virulenza e alla persistenza del patogeno in ambiente ospedaliero, ma presenta anche elevate capacità di legame con carboidrati, interagendo sia con la membrana esterna batterica sia con i </w:t>
      </w:r>
      <w:r w:rsidR="00295B52" w:rsidRPr="00B27D1F">
        <w:rPr>
          <w:rFonts w:ascii="Arial" w:eastAsia="Times New Roman" w:hAnsi="Arial" w:cs="Arial"/>
          <w:color w:val="000000"/>
          <w:lang w:val="it-IT" w:eastAsia="it-IT"/>
        </w:rPr>
        <w:t>poli</w:t>
      </w:r>
      <w:r w:rsidRPr="002B5652">
        <w:rPr>
          <w:rFonts w:ascii="Arial" w:eastAsia="Times New Roman" w:hAnsi="Arial" w:cs="Arial"/>
          <w:color w:val="000000"/>
          <w:lang w:val="it-IT" w:eastAsia="it-IT"/>
        </w:rPr>
        <w:t>saccaridi della matrice del biofilm.</w:t>
      </w:r>
      <w:r w:rsidRPr="00B27D1F">
        <w:rPr>
          <w:rFonts w:ascii="Arial" w:eastAsia="Times New Roman" w:hAnsi="Arial" w:cs="Arial"/>
          <w:color w:val="000000"/>
          <w:lang w:val="it-IT" w:eastAsia="it-IT"/>
        </w:rPr>
        <w:t xml:space="preserve">                       </w:t>
      </w:r>
      <w:r w:rsidRPr="002B5652">
        <w:rPr>
          <w:rFonts w:ascii="Arial" w:eastAsia="Times New Roman" w:hAnsi="Arial" w:cs="Arial"/>
          <w:color w:val="000000"/>
          <w:lang w:val="it-IT" w:eastAsia="it-IT"/>
        </w:rPr>
        <w:t xml:space="preserve">Questo progetto si propone </w:t>
      </w:r>
      <w:r w:rsidR="00CF55A5">
        <w:rPr>
          <w:rFonts w:ascii="Arial" w:eastAsia="Times New Roman" w:hAnsi="Arial" w:cs="Arial"/>
          <w:color w:val="000000"/>
          <w:lang w:val="it-IT" w:eastAsia="it-IT"/>
        </w:rPr>
        <w:t xml:space="preserve">quindi, in questo contesto, </w:t>
      </w:r>
      <w:r w:rsidRPr="002B5652">
        <w:rPr>
          <w:rFonts w:ascii="Arial" w:eastAsia="Times New Roman" w:hAnsi="Arial" w:cs="Arial"/>
          <w:color w:val="000000"/>
          <w:lang w:val="it-IT" w:eastAsia="it-IT"/>
        </w:rPr>
        <w:t>di identificare e sviluppare nuovi ligandi foto</w:t>
      </w:r>
      <w:r w:rsidR="00CF55A5">
        <w:rPr>
          <w:rFonts w:ascii="Arial" w:eastAsia="Times New Roman" w:hAnsi="Arial" w:cs="Arial"/>
          <w:color w:val="000000"/>
          <w:lang w:val="it-IT" w:eastAsia="it-IT"/>
        </w:rPr>
        <w:t>-commutabili</w:t>
      </w:r>
      <w:r w:rsidRPr="002B5652">
        <w:rPr>
          <w:rFonts w:ascii="Arial" w:eastAsia="Times New Roman" w:hAnsi="Arial" w:cs="Arial"/>
          <w:color w:val="000000"/>
          <w:lang w:val="it-IT" w:eastAsia="it-IT"/>
        </w:rPr>
        <w:t xml:space="preserve"> capaci di legare e modulare l’attività di LecB. Attraverso meccanismi attivati dalla luce, tali ligandi mirano a offrire un approccio terapeutico innovativo, caratterizzato da un controllo spazio-temporale di precisione e da un’invasività minima, potenzialmente in grado di superare i limiti degli agenti antimicrobici convenzionali. A partire dall’identificazione di un primo composto </w:t>
      </w:r>
      <w:r w:rsidR="00CF55A5" w:rsidRPr="00CF55A5">
        <w:rPr>
          <w:rFonts w:ascii="Arial" w:eastAsia="Times New Roman" w:hAnsi="Arial" w:cs="Arial"/>
          <w:i/>
          <w:iCs/>
          <w:color w:val="000000"/>
          <w:lang w:val="it-IT" w:eastAsia="it-IT"/>
        </w:rPr>
        <w:t>hit</w:t>
      </w:r>
      <w:r w:rsidR="00CF55A5">
        <w:rPr>
          <w:rFonts w:ascii="Arial" w:eastAsia="Times New Roman" w:hAnsi="Arial" w:cs="Arial"/>
          <w:color w:val="000000"/>
          <w:lang w:val="it-IT" w:eastAsia="it-IT"/>
        </w:rPr>
        <w:t xml:space="preserve"> </w:t>
      </w:r>
      <w:r w:rsidRPr="002B5652">
        <w:rPr>
          <w:rFonts w:ascii="Arial" w:eastAsia="Times New Roman" w:hAnsi="Arial" w:cs="Arial"/>
          <w:color w:val="000000"/>
          <w:lang w:val="it-IT" w:eastAsia="it-IT"/>
        </w:rPr>
        <w:t xml:space="preserve">fotosensibile, che costituisce la </w:t>
      </w:r>
      <w:proofErr w:type="spellStart"/>
      <w:r w:rsidR="00CF55A5">
        <w:rPr>
          <w:rFonts w:ascii="Arial" w:eastAsia="Times New Roman" w:hAnsi="Arial" w:cs="Arial"/>
          <w:i/>
          <w:iCs/>
          <w:color w:val="000000"/>
          <w:lang w:val="it-IT" w:eastAsia="it-IT"/>
        </w:rPr>
        <w:t>proof</w:t>
      </w:r>
      <w:proofErr w:type="spellEnd"/>
      <w:r w:rsidR="00CF55A5">
        <w:rPr>
          <w:rFonts w:ascii="Arial" w:eastAsia="Times New Roman" w:hAnsi="Arial" w:cs="Arial"/>
          <w:i/>
          <w:iCs/>
          <w:color w:val="000000"/>
          <w:lang w:val="it-IT" w:eastAsia="it-IT"/>
        </w:rPr>
        <w:t xml:space="preserve"> of </w:t>
      </w:r>
      <w:proofErr w:type="spellStart"/>
      <w:r w:rsidR="00CF55A5">
        <w:rPr>
          <w:rFonts w:ascii="Arial" w:eastAsia="Times New Roman" w:hAnsi="Arial" w:cs="Arial"/>
          <w:i/>
          <w:iCs/>
          <w:color w:val="000000"/>
          <w:lang w:val="it-IT" w:eastAsia="it-IT"/>
        </w:rPr>
        <w:t>principle</w:t>
      </w:r>
      <w:proofErr w:type="spellEnd"/>
      <w:r w:rsidRPr="002B5652">
        <w:rPr>
          <w:rFonts w:ascii="Arial" w:eastAsia="Times New Roman" w:hAnsi="Arial" w:cs="Arial"/>
          <w:color w:val="000000"/>
          <w:lang w:val="it-IT" w:eastAsia="it-IT"/>
        </w:rPr>
        <w:t xml:space="preserve"> per questa nuova modalità terapeutica mirata alle proteine di adesione batterica, è stato avviato un programma di </w:t>
      </w:r>
      <w:r w:rsidR="00CF55A5">
        <w:rPr>
          <w:rFonts w:ascii="Arial" w:eastAsia="Times New Roman" w:hAnsi="Arial" w:cs="Arial"/>
          <w:i/>
          <w:iCs/>
          <w:color w:val="000000"/>
          <w:lang w:val="it-IT" w:eastAsia="it-IT"/>
        </w:rPr>
        <w:t xml:space="preserve">hit </w:t>
      </w:r>
      <w:proofErr w:type="spellStart"/>
      <w:r w:rsidR="00CF55A5">
        <w:rPr>
          <w:rFonts w:ascii="Arial" w:eastAsia="Times New Roman" w:hAnsi="Arial" w:cs="Arial"/>
          <w:i/>
          <w:iCs/>
          <w:color w:val="000000"/>
          <w:lang w:val="it-IT" w:eastAsia="it-IT"/>
        </w:rPr>
        <w:t>expansion</w:t>
      </w:r>
      <w:proofErr w:type="spellEnd"/>
      <w:r w:rsidR="00CF55A5">
        <w:rPr>
          <w:rFonts w:ascii="Arial" w:eastAsia="Times New Roman" w:hAnsi="Arial" w:cs="Arial"/>
          <w:i/>
          <w:iCs/>
          <w:color w:val="000000"/>
          <w:lang w:val="it-IT" w:eastAsia="it-IT"/>
        </w:rPr>
        <w:t xml:space="preserve"> </w:t>
      </w:r>
      <w:r w:rsidR="004739D0">
        <w:rPr>
          <w:rFonts w:ascii="Arial" w:eastAsia="Times New Roman" w:hAnsi="Arial" w:cs="Arial"/>
          <w:color w:val="000000"/>
          <w:lang w:val="it-IT" w:eastAsia="it-IT"/>
        </w:rPr>
        <w:t>supportato da studi computazionali p</w:t>
      </w:r>
      <w:r w:rsidRPr="002B5652">
        <w:rPr>
          <w:rFonts w:ascii="Arial" w:eastAsia="Times New Roman" w:hAnsi="Arial" w:cs="Arial"/>
          <w:color w:val="000000"/>
          <w:lang w:val="it-IT" w:eastAsia="it-IT"/>
        </w:rPr>
        <w:t xml:space="preserve">er individuare nuovi ligandi </w:t>
      </w:r>
      <w:r w:rsidR="00295B52" w:rsidRPr="00B27D1F">
        <w:rPr>
          <w:rFonts w:ascii="Arial" w:eastAsia="Times New Roman" w:hAnsi="Arial" w:cs="Arial"/>
          <w:color w:val="000000"/>
          <w:lang w:val="it-IT" w:eastAsia="it-IT"/>
        </w:rPr>
        <w:t>foto-commutabili</w:t>
      </w:r>
      <w:r w:rsidRPr="002B5652">
        <w:rPr>
          <w:rFonts w:ascii="Arial" w:eastAsia="Times New Roman" w:hAnsi="Arial" w:cs="Arial"/>
          <w:color w:val="000000"/>
          <w:lang w:val="it-IT" w:eastAsia="it-IT"/>
        </w:rPr>
        <w:t xml:space="preserve"> con affinità migliorata nella forma </w:t>
      </w:r>
      <w:r w:rsidR="00CF55A5">
        <w:rPr>
          <w:rFonts w:ascii="Arial" w:eastAsia="Times New Roman" w:hAnsi="Arial" w:cs="Arial"/>
          <w:color w:val="000000"/>
          <w:lang w:val="it-IT" w:eastAsia="it-IT"/>
        </w:rPr>
        <w:t>metastabile</w:t>
      </w:r>
      <w:r w:rsidRPr="002B5652">
        <w:rPr>
          <w:rFonts w:ascii="Arial" w:eastAsia="Times New Roman" w:hAnsi="Arial" w:cs="Arial"/>
          <w:color w:val="000000"/>
          <w:lang w:val="it-IT" w:eastAsia="it-IT"/>
        </w:rPr>
        <w:t xml:space="preserve">, da </w:t>
      </w:r>
      <w:r w:rsidR="004739D0">
        <w:rPr>
          <w:rFonts w:ascii="Arial" w:eastAsia="Times New Roman" w:hAnsi="Arial" w:cs="Arial"/>
          <w:color w:val="000000"/>
          <w:lang w:val="it-IT" w:eastAsia="it-IT"/>
        </w:rPr>
        <w:t>saggiare</w:t>
      </w:r>
      <w:r w:rsidR="004739D0" w:rsidRPr="002B5652">
        <w:rPr>
          <w:rFonts w:ascii="Arial" w:eastAsia="Times New Roman" w:hAnsi="Arial" w:cs="Arial"/>
          <w:color w:val="000000"/>
          <w:lang w:val="it-IT" w:eastAsia="it-IT"/>
        </w:rPr>
        <w:t xml:space="preserve"> </w:t>
      </w:r>
      <w:r w:rsidRPr="002B5652">
        <w:rPr>
          <w:rFonts w:ascii="Arial" w:eastAsia="Times New Roman" w:hAnsi="Arial" w:cs="Arial"/>
          <w:color w:val="000000"/>
          <w:lang w:val="it-IT" w:eastAsia="it-IT"/>
        </w:rPr>
        <w:t>per le loro proprietà anti</w:t>
      </w:r>
      <w:r w:rsidR="00CF55A5">
        <w:rPr>
          <w:rFonts w:ascii="Arial" w:eastAsia="Times New Roman" w:hAnsi="Arial" w:cs="Arial"/>
          <w:color w:val="000000"/>
          <w:lang w:val="it-IT" w:eastAsia="it-IT"/>
        </w:rPr>
        <w:t>-</w:t>
      </w:r>
      <w:r w:rsidRPr="002B5652">
        <w:rPr>
          <w:rFonts w:ascii="Arial" w:eastAsia="Times New Roman" w:hAnsi="Arial" w:cs="Arial"/>
          <w:color w:val="000000"/>
          <w:lang w:val="it-IT" w:eastAsia="it-IT"/>
        </w:rPr>
        <w:t xml:space="preserve">biofilm. </w:t>
      </w:r>
      <w:r w:rsidR="004739D0" w:rsidRPr="004739D0">
        <w:rPr>
          <w:rFonts w:ascii="Arial" w:eastAsia="Times New Roman" w:hAnsi="Arial" w:cs="Arial"/>
          <w:color w:val="000000"/>
          <w:lang w:val="it-IT" w:eastAsia="it-IT"/>
        </w:rPr>
        <w:t>In questa presentazione verranno illustrate la strategia di progettazione molecolare, la sintesi chimica, la caratterizzazione fotochimica</w:t>
      </w:r>
      <w:r w:rsidR="004739D0">
        <w:rPr>
          <w:rFonts w:ascii="Arial" w:eastAsia="Times New Roman" w:hAnsi="Arial" w:cs="Arial"/>
          <w:color w:val="000000"/>
          <w:lang w:val="it-IT" w:eastAsia="it-IT"/>
        </w:rPr>
        <w:t>,</w:t>
      </w:r>
      <w:r w:rsidR="004739D0" w:rsidRPr="004739D0">
        <w:rPr>
          <w:rFonts w:ascii="Arial" w:eastAsia="Times New Roman" w:hAnsi="Arial" w:cs="Arial"/>
          <w:color w:val="000000"/>
          <w:lang w:val="it-IT" w:eastAsia="it-IT"/>
        </w:rPr>
        <w:t xml:space="preserve"> e la valutazione biologica preliminare di questi composti.</w:t>
      </w:r>
    </w:p>
    <w:p w14:paraId="3DC60C84" w14:textId="0F6CAFD7" w:rsidR="007D23A1" w:rsidRPr="00B27D1F" w:rsidRDefault="008F63D8" w:rsidP="004739D0">
      <w:pPr>
        <w:spacing w:before="100" w:beforeAutospacing="1" w:after="100" w:afterAutospacing="1" w:line="276" w:lineRule="auto"/>
        <w:rPr>
          <w:rFonts w:ascii="Arial" w:eastAsia="Times New Roman" w:hAnsi="Arial" w:cs="Arial"/>
          <w:b/>
          <w:bCs/>
          <w:color w:val="000000"/>
          <w:lang w:val="it-IT" w:eastAsia="it-IT"/>
        </w:rPr>
      </w:pPr>
      <w:ins w:id="0" w:author="Alessio Colleoni" w:date="2025-05-28T09:35:00Z" w16du:dateUtc="2025-05-28T07:35:00Z">
        <w:r>
          <w:rPr>
            <w:rFonts w:ascii="Arial" w:eastAsia="Times New Roman" w:hAnsi="Arial" w:cs="Arial"/>
            <w:b/>
            <w:bCs/>
            <w:noProof/>
            <w:color w:val="000000"/>
            <w:lang w:val="it-IT" w:eastAsia="it-IT"/>
          </w:rPr>
          <w:lastRenderedPageBreak/>
          <mc:AlternateContent>
            <mc:Choice Requires="wpi">
              <w:drawing>
                <wp:anchor distT="0" distB="0" distL="114300" distR="114300" simplePos="0" relativeHeight="251682816" behindDoc="0" locked="0" layoutInCell="1" allowOverlap="1" wp14:anchorId="3D1C15EE" wp14:editId="622A3C79">
                  <wp:simplePos x="0" y="0"/>
                  <wp:positionH relativeFrom="column">
                    <wp:posOffset>4154805</wp:posOffset>
                  </wp:positionH>
                  <wp:positionV relativeFrom="paragraph">
                    <wp:posOffset>1000760</wp:posOffset>
                  </wp:positionV>
                  <wp:extent cx="485775" cy="87630"/>
                  <wp:effectExtent l="76200" t="76200" r="22225" b="77470"/>
                  <wp:wrapNone/>
                  <wp:docPr id="1254572448" name="Input penna 26"/>
                  <wp:cNvGraphicFramePr/>
                  <a:graphic xmlns:a="http://schemas.openxmlformats.org/drawingml/2006/main">
                    <a:graphicData uri="http://schemas.microsoft.com/office/word/2010/wordprocessingInk">
                      <w14:contentPart bwMode="auto" r:id="rId11">
                        <w14:nvContentPartPr>
                          <w14:cNvContentPartPr/>
                        </w14:nvContentPartPr>
                        <w14:xfrm>
                          <a:off x="0" y="0"/>
                          <a:ext cx="485775" cy="87630"/>
                        </w14:xfrm>
                      </w14:contentPart>
                    </a:graphicData>
                  </a:graphic>
                </wp:anchor>
              </w:drawing>
            </mc:Choice>
            <mc:Fallback>
              <w:pict>
                <v:shapetype w14:anchorId="7735DF9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put penna 26" o:spid="_x0000_s1026" type="#_x0000_t75" style="position:absolute;margin-left:324.35pt;margin-top:76pt;width:43.9pt;height:12.5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">
                  <v:imagedata r:id="rId12" o:title=""/>
                </v:shape>
              </w:pict>
            </mc:Fallback>
          </mc:AlternateContent>
        </w:r>
        <w:r>
          <w:rPr>
            <w:rFonts w:ascii="Arial" w:eastAsia="Times New Roman" w:hAnsi="Arial" w:cs="Arial"/>
            <w:b/>
            <w:bCs/>
            <w:noProof/>
            <w:color w:val="000000"/>
            <w:lang w:val="it-IT" w:eastAsia="it-IT"/>
          </w:rPr>
          <mc:AlternateContent>
            <mc:Choice Requires="wpi">
              <w:drawing>
                <wp:anchor distT="0" distB="0" distL="114300" distR="114300" simplePos="0" relativeHeight="251665408" behindDoc="0" locked="0" layoutInCell="1" allowOverlap="1" wp14:anchorId="3019B115" wp14:editId="23EF74E3">
                  <wp:simplePos x="0" y="0"/>
                  <wp:positionH relativeFrom="column">
                    <wp:posOffset>3268980</wp:posOffset>
                  </wp:positionH>
                  <wp:positionV relativeFrom="paragraph">
                    <wp:posOffset>1001395</wp:posOffset>
                  </wp:positionV>
                  <wp:extent cx="475615" cy="81915"/>
                  <wp:effectExtent l="76200" t="76200" r="32385" b="83185"/>
                  <wp:wrapNone/>
                  <wp:docPr id="231504488" name="Input penna 9"/>
                  <wp:cNvGraphicFramePr/>
                  <a:graphic xmlns:a="http://schemas.openxmlformats.org/drawingml/2006/main">
                    <a:graphicData uri="http://schemas.microsoft.com/office/word/2010/wordprocessingInk">
                      <w14:contentPart bwMode="auto" r:id="rId13">
                        <w14:nvContentPartPr>
                          <w14:cNvContentPartPr/>
                        </w14:nvContentPartPr>
                        <w14:xfrm>
                          <a:off x="0" y="0"/>
                          <a:ext cx="475615" cy="81915"/>
                        </w14:xfrm>
                      </w14:contentPart>
                    </a:graphicData>
                  </a:graphic>
                </wp:anchor>
              </w:drawing>
            </mc:Choice>
            <mc:Fallback>
              <w:pict>
                <v:shape w14:anchorId="08C064AE" id="Input penna 9" o:spid="_x0000_s1026" type="#_x0000_t75" style="position:absolute;margin-left:254.55pt;margin-top:76.05pt;width:43.1pt;height:12.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">
                  <v:imagedata r:id="rId14" o:title=""/>
                </v:shape>
              </w:pict>
            </mc:Fallback>
          </mc:AlternateContent>
        </w:r>
      </w:ins>
      <w:r w:rsidR="00295B52" w:rsidRPr="00B27D1F">
        <w:rPr>
          <w:rFonts w:ascii="Arial" w:eastAsia="Times New Roman" w:hAnsi="Arial" w:cs="Arial"/>
          <w:b/>
          <w:bCs/>
          <w:noProof/>
          <w:color w:val="000000"/>
          <w:lang w:val="it-IT" w:eastAsia="it-IT"/>
        </w:rPr>
        <w:drawing>
          <wp:inline distT="0" distB="0" distL="0" distR="0" wp14:anchorId="5F2C693F" wp14:editId="5AF7D2A2">
            <wp:extent cx="4736195" cy="2868843"/>
            <wp:effectExtent l="0" t="0" r="1270" b="1905"/>
            <wp:docPr id="1120653738" name="Immagine 10" descr="Immagine che contiene diagramma, cerchio, testo,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653738" name="Immagine 10" descr="Immagine che contiene diagramma, cerchio, testo, design&#10;&#10;Il contenuto generato dall'IA potrebbe non essere corrett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42371" cy="2872584"/>
                    </a:xfrm>
                    <a:prstGeom prst="rect">
                      <a:avLst/>
                    </a:prstGeom>
                  </pic:spPr>
                </pic:pic>
              </a:graphicData>
            </a:graphic>
          </wp:inline>
        </w:drawing>
      </w:r>
    </w:p>
    <w:p w14:paraId="42DC8E03" w14:textId="498D7A7F" w:rsidR="006D5293" w:rsidRPr="00B27D1F" w:rsidRDefault="009D746A" w:rsidP="00295B52">
      <w:pPr>
        <w:pStyle w:val="NormaleWeb"/>
        <w:spacing w:before="120" w:beforeAutospacing="0" w:after="120" w:afterAutospacing="0" w:line="288" w:lineRule="auto"/>
        <w:jc w:val="center"/>
        <w:rPr>
          <w:rFonts w:ascii="Arial" w:hAnsi="Arial" w:cs="Arial"/>
          <w:sz w:val="20"/>
          <w:szCs w:val="20"/>
          <w:lang w:val="it-IT"/>
        </w:rPr>
      </w:pPr>
      <w:r w:rsidRPr="00B27D1F">
        <w:rPr>
          <w:rFonts w:ascii="Arial" w:hAnsi="Arial" w:cs="Arial"/>
          <w:b/>
          <w:sz w:val="20"/>
          <w:szCs w:val="20"/>
          <w:lang w:val="it-IT"/>
        </w:rPr>
        <w:t>Figura</w:t>
      </w:r>
      <w:r w:rsidR="00AC603F" w:rsidRPr="00B27D1F">
        <w:rPr>
          <w:rFonts w:ascii="Arial" w:hAnsi="Arial" w:cs="Arial"/>
          <w:b/>
          <w:sz w:val="20"/>
          <w:szCs w:val="20"/>
          <w:lang w:val="it-IT"/>
        </w:rPr>
        <w:t xml:space="preserve"> 1.</w:t>
      </w:r>
      <w:r w:rsidR="00AC603F" w:rsidRPr="00B27D1F">
        <w:rPr>
          <w:rFonts w:ascii="Arial" w:hAnsi="Arial" w:cs="Arial"/>
          <w:sz w:val="20"/>
          <w:szCs w:val="20"/>
          <w:lang w:val="it-IT"/>
        </w:rPr>
        <w:t xml:space="preserve"> </w:t>
      </w:r>
      <w:r w:rsidR="00B33E6C">
        <w:rPr>
          <w:rFonts w:ascii="Arial" w:hAnsi="Arial" w:cs="Arial"/>
          <w:sz w:val="20"/>
          <w:szCs w:val="20"/>
          <w:lang w:val="it-IT"/>
        </w:rPr>
        <w:t>Razionale del lavoro di ricerca.</w:t>
      </w:r>
    </w:p>
    <w:p w14:paraId="2A5893A9" w14:textId="77777777" w:rsidR="006D5293" w:rsidRPr="00B27D1F" w:rsidRDefault="006D5293" w:rsidP="006D5293">
      <w:pPr>
        <w:pStyle w:val="NormaleWeb"/>
        <w:spacing w:before="0" w:beforeAutospacing="0" w:after="120" w:afterAutospacing="0"/>
        <w:jc w:val="both"/>
        <w:rPr>
          <w:rFonts w:ascii="Arial" w:hAnsi="Arial" w:cs="Arial"/>
          <w:b/>
          <w:sz w:val="20"/>
          <w:szCs w:val="20"/>
          <w:lang w:val="it-IT"/>
        </w:rPr>
      </w:pPr>
    </w:p>
    <w:p w14:paraId="1ED5D71B" w14:textId="126F7C57" w:rsidR="00B27D1F" w:rsidRPr="00B33E6C" w:rsidRDefault="007D23A1" w:rsidP="00B33E6C">
      <w:pPr>
        <w:pStyle w:val="NormaleWeb"/>
        <w:pBdr>
          <w:top w:val="single" w:sz="12" w:space="16" w:color="1F4E79" w:themeColor="accent1" w:themeShade="80"/>
        </w:pBdr>
        <w:spacing w:before="0" w:beforeAutospacing="0" w:after="120" w:afterAutospacing="0"/>
        <w:jc w:val="both"/>
        <w:rPr>
          <w:rFonts w:ascii="Arial" w:hAnsi="Arial" w:cs="Arial"/>
          <w:b/>
          <w:sz w:val="20"/>
          <w:szCs w:val="20"/>
          <w:lang w:val="it-IT"/>
        </w:rPr>
      </w:pPr>
      <w:r w:rsidRPr="00B27D1F">
        <w:rPr>
          <w:rFonts w:ascii="Arial" w:hAnsi="Arial" w:cs="Arial"/>
          <w:b/>
          <w:sz w:val="20"/>
          <w:szCs w:val="20"/>
          <w:lang w:val="it-IT"/>
        </w:rPr>
        <w:t>Riferimenti</w:t>
      </w:r>
    </w:p>
    <w:p w14:paraId="6C196953" w14:textId="5D62127B" w:rsidR="00B27D1F" w:rsidRPr="00B27D1F" w:rsidRDefault="00B27D1F" w:rsidP="00B33E6C">
      <w:pPr>
        <w:pStyle w:val="NormaleWeb"/>
        <w:spacing w:before="0" w:beforeAutospacing="0" w:after="0" w:afterAutospacing="0" w:line="288" w:lineRule="auto"/>
        <w:rPr>
          <w:rFonts w:ascii="Arial" w:hAnsi="Arial" w:cs="Arial"/>
          <w:sz w:val="20"/>
          <w:szCs w:val="20"/>
          <w:lang w:val="it-IT"/>
        </w:rPr>
      </w:pPr>
      <w:r w:rsidRPr="00B27D1F">
        <w:rPr>
          <w:rFonts w:ascii="Arial" w:hAnsi="Arial" w:cs="Arial"/>
          <w:color w:val="000000"/>
          <w:sz w:val="20"/>
          <w:szCs w:val="20"/>
        </w:rPr>
        <w:t xml:space="preserve">[1] </w:t>
      </w:r>
      <w:proofErr w:type="spellStart"/>
      <w:r w:rsidRPr="00B27D1F">
        <w:rPr>
          <w:rFonts w:ascii="Arial" w:hAnsi="Arial" w:cs="Arial"/>
          <w:color w:val="000000"/>
          <w:sz w:val="20"/>
          <w:szCs w:val="20"/>
        </w:rPr>
        <w:t>Kauser</w:t>
      </w:r>
      <w:proofErr w:type="spellEnd"/>
      <w:r w:rsidRPr="00B27D1F">
        <w:rPr>
          <w:rFonts w:ascii="Arial" w:hAnsi="Arial" w:cs="Arial"/>
          <w:color w:val="000000"/>
          <w:sz w:val="20"/>
          <w:szCs w:val="20"/>
        </w:rPr>
        <w:t xml:space="preserve">, A., </w:t>
      </w:r>
      <w:proofErr w:type="spellStart"/>
      <w:r w:rsidRPr="00B27D1F">
        <w:rPr>
          <w:rFonts w:ascii="Arial" w:hAnsi="Arial" w:cs="Arial"/>
          <w:color w:val="000000"/>
          <w:sz w:val="20"/>
          <w:szCs w:val="20"/>
        </w:rPr>
        <w:t>Parisini</w:t>
      </w:r>
      <w:proofErr w:type="spellEnd"/>
      <w:r w:rsidRPr="00B27D1F">
        <w:rPr>
          <w:rFonts w:ascii="Arial" w:hAnsi="Arial" w:cs="Arial"/>
          <w:color w:val="000000"/>
          <w:sz w:val="20"/>
          <w:szCs w:val="20"/>
        </w:rPr>
        <w:t xml:space="preserve">, E., </w:t>
      </w:r>
      <w:proofErr w:type="spellStart"/>
      <w:r w:rsidRPr="00B27D1F">
        <w:rPr>
          <w:rFonts w:ascii="Arial" w:hAnsi="Arial" w:cs="Arial"/>
          <w:color w:val="000000"/>
          <w:sz w:val="20"/>
          <w:szCs w:val="20"/>
        </w:rPr>
        <w:t>Suarato</w:t>
      </w:r>
      <w:proofErr w:type="spellEnd"/>
      <w:r w:rsidRPr="00B27D1F">
        <w:rPr>
          <w:rFonts w:ascii="Arial" w:hAnsi="Arial" w:cs="Arial"/>
          <w:color w:val="000000"/>
          <w:sz w:val="20"/>
          <w:szCs w:val="20"/>
        </w:rPr>
        <w:t xml:space="preserve">, G., &amp; Castagna, R. </w:t>
      </w:r>
      <w:proofErr w:type="spellStart"/>
      <w:r w:rsidRPr="00B27D1F">
        <w:rPr>
          <w:rFonts w:ascii="Arial" w:hAnsi="Arial" w:cs="Arial"/>
          <w:color w:val="000000"/>
          <w:sz w:val="20"/>
          <w:szCs w:val="20"/>
        </w:rPr>
        <w:t>Strategie</w:t>
      </w:r>
      <w:proofErr w:type="spellEnd"/>
      <w:r w:rsidRPr="00B27D1F">
        <w:rPr>
          <w:rFonts w:ascii="Arial" w:hAnsi="Arial" w:cs="Arial"/>
          <w:color w:val="000000"/>
          <w:sz w:val="20"/>
          <w:szCs w:val="20"/>
        </w:rPr>
        <w:t xml:space="preserve"> anti-biofilm e </w:t>
      </w:r>
      <w:proofErr w:type="spellStart"/>
      <w:r w:rsidRPr="00B27D1F">
        <w:rPr>
          <w:rFonts w:ascii="Arial" w:hAnsi="Arial" w:cs="Arial"/>
          <w:color w:val="000000"/>
          <w:sz w:val="20"/>
          <w:szCs w:val="20"/>
        </w:rPr>
        <w:t>antibatteriche</w:t>
      </w:r>
      <w:proofErr w:type="spellEnd"/>
      <w:r w:rsidRPr="00B27D1F">
        <w:rPr>
          <w:rFonts w:ascii="Arial" w:hAnsi="Arial" w:cs="Arial"/>
          <w:color w:val="000000"/>
          <w:sz w:val="20"/>
          <w:szCs w:val="20"/>
        </w:rPr>
        <w:t xml:space="preserve"> </w:t>
      </w:r>
      <w:proofErr w:type="spellStart"/>
      <w:r w:rsidRPr="00B27D1F">
        <w:rPr>
          <w:rFonts w:ascii="Arial" w:hAnsi="Arial" w:cs="Arial"/>
          <w:color w:val="000000"/>
          <w:sz w:val="20"/>
          <w:szCs w:val="20"/>
        </w:rPr>
        <w:t>basate</w:t>
      </w:r>
      <w:proofErr w:type="spellEnd"/>
      <w:r w:rsidRPr="00B27D1F">
        <w:rPr>
          <w:rFonts w:ascii="Arial" w:hAnsi="Arial" w:cs="Arial"/>
          <w:color w:val="000000"/>
          <w:sz w:val="20"/>
          <w:szCs w:val="20"/>
        </w:rPr>
        <w:t xml:space="preserve"> </w:t>
      </w:r>
      <w:proofErr w:type="spellStart"/>
      <w:r w:rsidRPr="00B27D1F">
        <w:rPr>
          <w:rFonts w:ascii="Arial" w:hAnsi="Arial" w:cs="Arial"/>
          <w:color w:val="000000"/>
          <w:sz w:val="20"/>
          <w:szCs w:val="20"/>
        </w:rPr>
        <w:t>sulla</w:t>
      </w:r>
      <w:proofErr w:type="spellEnd"/>
      <w:r w:rsidRPr="00B27D1F">
        <w:rPr>
          <w:rFonts w:ascii="Arial" w:hAnsi="Arial" w:cs="Arial"/>
          <w:color w:val="000000"/>
          <w:sz w:val="20"/>
          <w:szCs w:val="20"/>
        </w:rPr>
        <w:t xml:space="preserve"> </w:t>
      </w:r>
      <w:proofErr w:type="spellStart"/>
      <w:r w:rsidRPr="00B27D1F">
        <w:rPr>
          <w:rFonts w:ascii="Arial" w:hAnsi="Arial" w:cs="Arial"/>
          <w:color w:val="000000"/>
          <w:sz w:val="20"/>
          <w:szCs w:val="20"/>
        </w:rPr>
        <w:t>luce</w:t>
      </w:r>
      <w:proofErr w:type="spellEnd"/>
      <w:r w:rsidRPr="00B27D1F">
        <w:rPr>
          <w:rFonts w:ascii="Arial" w:hAnsi="Arial" w:cs="Arial"/>
          <w:color w:val="000000"/>
          <w:sz w:val="20"/>
          <w:szCs w:val="20"/>
        </w:rPr>
        <w:t>.</w:t>
      </w:r>
      <w:r w:rsidRPr="00B27D1F">
        <w:rPr>
          <w:rStyle w:val="apple-converted-space"/>
          <w:rFonts w:ascii="Arial" w:hAnsi="Arial" w:cs="Arial"/>
          <w:color w:val="000000"/>
          <w:sz w:val="20"/>
          <w:szCs w:val="20"/>
        </w:rPr>
        <w:t> </w:t>
      </w:r>
      <w:proofErr w:type="spellStart"/>
      <w:r w:rsidRPr="00B27D1F">
        <w:rPr>
          <w:rStyle w:val="Enfasicorsivo"/>
          <w:rFonts w:ascii="Arial" w:hAnsi="Arial" w:cs="Arial"/>
          <w:color w:val="000000"/>
          <w:sz w:val="20"/>
          <w:szCs w:val="20"/>
        </w:rPr>
        <w:t>Pharmaceutics</w:t>
      </w:r>
      <w:proofErr w:type="spellEnd"/>
      <w:r w:rsidRPr="00B27D1F">
        <w:rPr>
          <w:rFonts w:ascii="Arial" w:hAnsi="Arial" w:cs="Arial"/>
          <w:color w:val="000000"/>
          <w:sz w:val="20"/>
          <w:szCs w:val="20"/>
        </w:rPr>
        <w:t>,</w:t>
      </w:r>
      <w:r w:rsidR="00B33E6C">
        <w:rPr>
          <w:rFonts w:ascii="Arial" w:hAnsi="Arial" w:cs="Arial"/>
          <w:color w:val="000000"/>
          <w:sz w:val="20"/>
          <w:szCs w:val="20"/>
        </w:rPr>
        <w:t xml:space="preserve"> </w:t>
      </w:r>
      <w:r w:rsidR="00B33E6C">
        <w:rPr>
          <w:rFonts w:ascii="Arial" w:hAnsi="Arial" w:cs="Arial"/>
          <w:b/>
          <w:bCs/>
          <w:color w:val="000000"/>
          <w:sz w:val="20"/>
          <w:szCs w:val="20"/>
        </w:rPr>
        <w:t xml:space="preserve">2023, </w:t>
      </w:r>
      <w:r w:rsidR="00B33E6C">
        <w:rPr>
          <w:rFonts w:ascii="Arial" w:hAnsi="Arial" w:cs="Arial"/>
          <w:color w:val="000000"/>
          <w:sz w:val="20"/>
          <w:szCs w:val="20"/>
        </w:rPr>
        <w:t>15(8),</w:t>
      </w:r>
      <w:r w:rsidRPr="00B27D1F">
        <w:rPr>
          <w:rFonts w:ascii="Arial" w:hAnsi="Arial" w:cs="Arial"/>
          <w:color w:val="000000"/>
          <w:sz w:val="20"/>
          <w:szCs w:val="20"/>
        </w:rPr>
        <w:t xml:space="preserve"> </w:t>
      </w:r>
      <w:r w:rsidR="00B33E6C">
        <w:rPr>
          <w:rFonts w:ascii="Arial" w:hAnsi="Arial" w:cs="Arial"/>
          <w:color w:val="000000"/>
          <w:sz w:val="20"/>
          <w:szCs w:val="20"/>
        </w:rPr>
        <w:t>918-927.</w:t>
      </w:r>
      <w:r w:rsidRPr="00B27D1F">
        <w:rPr>
          <w:rFonts w:ascii="Arial" w:hAnsi="Arial" w:cs="Arial"/>
          <w:color w:val="000000"/>
          <w:sz w:val="20"/>
          <w:szCs w:val="20"/>
        </w:rPr>
        <w:br/>
        <w:t xml:space="preserve">[2] </w:t>
      </w:r>
      <w:proofErr w:type="spellStart"/>
      <w:r w:rsidRPr="00B27D1F">
        <w:rPr>
          <w:rFonts w:ascii="Arial" w:hAnsi="Arial" w:cs="Arial"/>
          <w:color w:val="000000"/>
          <w:sz w:val="20"/>
          <w:szCs w:val="20"/>
        </w:rPr>
        <w:t>Thuenauer</w:t>
      </w:r>
      <w:proofErr w:type="spellEnd"/>
      <w:r w:rsidRPr="00B27D1F">
        <w:rPr>
          <w:rFonts w:ascii="Arial" w:hAnsi="Arial" w:cs="Arial"/>
          <w:color w:val="000000"/>
          <w:sz w:val="20"/>
          <w:szCs w:val="20"/>
        </w:rPr>
        <w:t xml:space="preserve">, R., Landi, A., </w:t>
      </w:r>
      <w:proofErr w:type="spellStart"/>
      <w:r w:rsidRPr="00B27D1F">
        <w:rPr>
          <w:rFonts w:ascii="Arial" w:hAnsi="Arial" w:cs="Arial"/>
          <w:color w:val="000000"/>
          <w:sz w:val="20"/>
          <w:szCs w:val="20"/>
        </w:rPr>
        <w:t>Trefzer</w:t>
      </w:r>
      <w:proofErr w:type="spellEnd"/>
      <w:r w:rsidRPr="00B27D1F">
        <w:rPr>
          <w:rFonts w:ascii="Arial" w:hAnsi="Arial" w:cs="Arial"/>
          <w:color w:val="000000"/>
          <w:sz w:val="20"/>
          <w:szCs w:val="20"/>
        </w:rPr>
        <w:t xml:space="preserve">, A., </w:t>
      </w:r>
      <w:proofErr w:type="spellStart"/>
      <w:r w:rsidRPr="00B27D1F">
        <w:rPr>
          <w:rFonts w:ascii="Arial" w:hAnsi="Arial" w:cs="Arial"/>
          <w:color w:val="000000"/>
          <w:sz w:val="20"/>
          <w:szCs w:val="20"/>
        </w:rPr>
        <w:t>Altmann</w:t>
      </w:r>
      <w:proofErr w:type="spellEnd"/>
      <w:r w:rsidRPr="00B27D1F">
        <w:rPr>
          <w:rFonts w:ascii="Arial" w:hAnsi="Arial" w:cs="Arial"/>
          <w:color w:val="000000"/>
          <w:sz w:val="20"/>
          <w:szCs w:val="20"/>
        </w:rPr>
        <w:t xml:space="preserve">, S., </w:t>
      </w:r>
      <w:proofErr w:type="spellStart"/>
      <w:r w:rsidRPr="00B27D1F">
        <w:rPr>
          <w:rFonts w:ascii="Arial" w:hAnsi="Arial" w:cs="Arial"/>
          <w:color w:val="000000"/>
          <w:sz w:val="20"/>
          <w:szCs w:val="20"/>
        </w:rPr>
        <w:t>Wehrum</w:t>
      </w:r>
      <w:proofErr w:type="spellEnd"/>
      <w:r w:rsidRPr="00B27D1F">
        <w:rPr>
          <w:rFonts w:ascii="Arial" w:hAnsi="Arial" w:cs="Arial"/>
          <w:color w:val="000000"/>
          <w:sz w:val="20"/>
          <w:szCs w:val="20"/>
        </w:rPr>
        <w:t xml:space="preserve">, S., </w:t>
      </w:r>
      <w:proofErr w:type="spellStart"/>
      <w:r w:rsidRPr="00B27D1F">
        <w:rPr>
          <w:rFonts w:ascii="Arial" w:hAnsi="Arial" w:cs="Arial"/>
          <w:color w:val="000000"/>
          <w:sz w:val="20"/>
          <w:szCs w:val="20"/>
        </w:rPr>
        <w:t>Eierhoff</w:t>
      </w:r>
      <w:proofErr w:type="spellEnd"/>
      <w:r w:rsidRPr="00B27D1F">
        <w:rPr>
          <w:rFonts w:ascii="Arial" w:hAnsi="Arial" w:cs="Arial"/>
          <w:color w:val="000000"/>
          <w:sz w:val="20"/>
          <w:szCs w:val="20"/>
        </w:rPr>
        <w:t xml:space="preserve">, T., </w:t>
      </w:r>
      <w:proofErr w:type="spellStart"/>
      <w:r w:rsidRPr="00B27D1F">
        <w:rPr>
          <w:rFonts w:ascii="Arial" w:hAnsi="Arial" w:cs="Arial"/>
          <w:color w:val="000000"/>
          <w:sz w:val="20"/>
          <w:szCs w:val="20"/>
        </w:rPr>
        <w:t>Diedrich</w:t>
      </w:r>
      <w:proofErr w:type="spellEnd"/>
      <w:r w:rsidRPr="00B27D1F">
        <w:rPr>
          <w:rFonts w:ascii="Arial" w:hAnsi="Arial" w:cs="Arial"/>
          <w:color w:val="000000"/>
          <w:sz w:val="20"/>
          <w:szCs w:val="20"/>
        </w:rPr>
        <w:t xml:space="preserve">, B., </w:t>
      </w:r>
      <w:proofErr w:type="spellStart"/>
      <w:r w:rsidRPr="00B27D1F">
        <w:rPr>
          <w:rFonts w:ascii="Arial" w:hAnsi="Arial" w:cs="Arial"/>
          <w:color w:val="000000"/>
          <w:sz w:val="20"/>
          <w:szCs w:val="20"/>
        </w:rPr>
        <w:t>Dengjel</w:t>
      </w:r>
      <w:proofErr w:type="spellEnd"/>
      <w:r w:rsidRPr="00B27D1F">
        <w:rPr>
          <w:rFonts w:ascii="Arial" w:hAnsi="Arial" w:cs="Arial"/>
          <w:color w:val="000000"/>
          <w:sz w:val="20"/>
          <w:szCs w:val="20"/>
        </w:rPr>
        <w:t xml:space="preserve">, J., </w:t>
      </w:r>
      <w:proofErr w:type="spellStart"/>
      <w:r w:rsidRPr="00B27D1F">
        <w:rPr>
          <w:rFonts w:ascii="Arial" w:hAnsi="Arial" w:cs="Arial"/>
          <w:color w:val="000000"/>
          <w:sz w:val="20"/>
          <w:szCs w:val="20"/>
        </w:rPr>
        <w:t>Nyström</w:t>
      </w:r>
      <w:proofErr w:type="spellEnd"/>
      <w:r w:rsidRPr="00B27D1F">
        <w:rPr>
          <w:rFonts w:ascii="Arial" w:hAnsi="Arial" w:cs="Arial"/>
          <w:color w:val="000000"/>
          <w:sz w:val="20"/>
          <w:szCs w:val="20"/>
        </w:rPr>
        <w:t xml:space="preserve">, A., </w:t>
      </w:r>
      <w:proofErr w:type="spellStart"/>
      <w:r w:rsidRPr="00B27D1F">
        <w:rPr>
          <w:rFonts w:ascii="Arial" w:hAnsi="Arial" w:cs="Arial"/>
          <w:color w:val="000000"/>
          <w:sz w:val="20"/>
          <w:szCs w:val="20"/>
        </w:rPr>
        <w:t>Imberty</w:t>
      </w:r>
      <w:proofErr w:type="spellEnd"/>
      <w:r w:rsidRPr="00B27D1F">
        <w:rPr>
          <w:rFonts w:ascii="Arial" w:hAnsi="Arial" w:cs="Arial"/>
          <w:color w:val="000000"/>
          <w:sz w:val="20"/>
          <w:szCs w:val="20"/>
        </w:rPr>
        <w:t xml:space="preserve">, A., &amp; Römer, W. La </w:t>
      </w:r>
      <w:proofErr w:type="spellStart"/>
      <w:r w:rsidRPr="00B27D1F">
        <w:rPr>
          <w:rFonts w:ascii="Arial" w:hAnsi="Arial" w:cs="Arial"/>
          <w:color w:val="000000"/>
          <w:sz w:val="20"/>
          <w:szCs w:val="20"/>
        </w:rPr>
        <w:t>lectina</w:t>
      </w:r>
      <w:proofErr w:type="spellEnd"/>
      <w:r w:rsidRPr="00B27D1F">
        <w:rPr>
          <w:rFonts w:ascii="Arial" w:hAnsi="Arial" w:cs="Arial"/>
          <w:color w:val="000000"/>
          <w:sz w:val="20"/>
          <w:szCs w:val="20"/>
        </w:rPr>
        <w:t xml:space="preserve"> </w:t>
      </w:r>
      <w:proofErr w:type="spellStart"/>
      <w:r w:rsidRPr="00B27D1F">
        <w:rPr>
          <w:rFonts w:ascii="Arial" w:hAnsi="Arial" w:cs="Arial"/>
          <w:color w:val="000000"/>
          <w:sz w:val="20"/>
          <w:szCs w:val="20"/>
        </w:rPr>
        <w:t>LecB</w:t>
      </w:r>
      <w:proofErr w:type="spellEnd"/>
      <w:r w:rsidRPr="00B27D1F">
        <w:rPr>
          <w:rFonts w:ascii="Arial" w:hAnsi="Arial" w:cs="Arial"/>
          <w:color w:val="000000"/>
          <w:sz w:val="20"/>
          <w:szCs w:val="20"/>
        </w:rPr>
        <w:t xml:space="preserve"> di</w:t>
      </w:r>
      <w:r w:rsidRPr="00B27D1F">
        <w:rPr>
          <w:rStyle w:val="apple-converted-space"/>
          <w:rFonts w:ascii="Arial" w:hAnsi="Arial" w:cs="Arial"/>
          <w:color w:val="000000"/>
          <w:sz w:val="20"/>
          <w:szCs w:val="20"/>
        </w:rPr>
        <w:t> </w:t>
      </w:r>
      <w:r w:rsidRPr="00B27D1F">
        <w:rPr>
          <w:rStyle w:val="Enfasicorsivo"/>
          <w:rFonts w:ascii="Arial" w:hAnsi="Arial" w:cs="Arial"/>
          <w:color w:val="000000"/>
          <w:sz w:val="20"/>
          <w:szCs w:val="20"/>
        </w:rPr>
        <w:t xml:space="preserve">Pseudomonas </w:t>
      </w:r>
      <w:proofErr w:type="spellStart"/>
      <w:r w:rsidRPr="00B27D1F">
        <w:rPr>
          <w:rStyle w:val="Enfasicorsivo"/>
          <w:rFonts w:ascii="Arial" w:hAnsi="Arial" w:cs="Arial"/>
          <w:color w:val="000000"/>
          <w:sz w:val="20"/>
          <w:szCs w:val="20"/>
        </w:rPr>
        <w:t>aeruginosa</w:t>
      </w:r>
      <w:proofErr w:type="spellEnd"/>
      <w:r w:rsidRPr="00B27D1F">
        <w:rPr>
          <w:rStyle w:val="apple-converted-space"/>
          <w:rFonts w:ascii="Arial" w:hAnsi="Arial" w:cs="Arial"/>
          <w:color w:val="000000"/>
          <w:sz w:val="20"/>
          <w:szCs w:val="20"/>
        </w:rPr>
        <w:t> </w:t>
      </w:r>
      <w:r w:rsidRPr="00B27D1F">
        <w:rPr>
          <w:rFonts w:ascii="Arial" w:hAnsi="Arial" w:cs="Arial"/>
          <w:color w:val="000000"/>
          <w:sz w:val="20"/>
          <w:szCs w:val="20"/>
        </w:rPr>
        <w:t>causa l'</w:t>
      </w:r>
      <w:proofErr w:type="spellStart"/>
      <w:r w:rsidRPr="00B27D1F">
        <w:rPr>
          <w:rFonts w:ascii="Arial" w:hAnsi="Arial" w:cs="Arial"/>
          <w:color w:val="000000"/>
          <w:sz w:val="20"/>
          <w:szCs w:val="20"/>
        </w:rPr>
        <w:t>internalizzazione</w:t>
      </w:r>
      <w:proofErr w:type="spellEnd"/>
      <w:r w:rsidRPr="00B27D1F">
        <w:rPr>
          <w:rFonts w:ascii="Arial" w:hAnsi="Arial" w:cs="Arial"/>
          <w:color w:val="000000"/>
          <w:sz w:val="20"/>
          <w:szCs w:val="20"/>
        </w:rPr>
        <w:t xml:space="preserve"> </w:t>
      </w:r>
      <w:proofErr w:type="spellStart"/>
      <w:r w:rsidRPr="00B27D1F">
        <w:rPr>
          <w:rFonts w:ascii="Arial" w:hAnsi="Arial" w:cs="Arial"/>
          <w:color w:val="000000"/>
          <w:sz w:val="20"/>
          <w:szCs w:val="20"/>
        </w:rPr>
        <w:t>dell'integrina</w:t>
      </w:r>
      <w:proofErr w:type="spellEnd"/>
      <w:r w:rsidRPr="00B27D1F">
        <w:rPr>
          <w:rFonts w:ascii="Arial" w:hAnsi="Arial" w:cs="Arial"/>
          <w:color w:val="000000"/>
          <w:sz w:val="20"/>
          <w:szCs w:val="20"/>
        </w:rPr>
        <w:t xml:space="preserve"> e </w:t>
      </w:r>
      <w:proofErr w:type="spellStart"/>
      <w:r w:rsidRPr="00B27D1F">
        <w:rPr>
          <w:rFonts w:ascii="Arial" w:hAnsi="Arial" w:cs="Arial"/>
          <w:color w:val="000000"/>
          <w:sz w:val="20"/>
          <w:szCs w:val="20"/>
        </w:rPr>
        <w:t>inibisce</w:t>
      </w:r>
      <w:proofErr w:type="spellEnd"/>
      <w:r w:rsidRPr="00B27D1F">
        <w:rPr>
          <w:rFonts w:ascii="Arial" w:hAnsi="Arial" w:cs="Arial"/>
          <w:color w:val="000000"/>
          <w:sz w:val="20"/>
          <w:szCs w:val="20"/>
        </w:rPr>
        <w:t xml:space="preserve"> la </w:t>
      </w:r>
      <w:proofErr w:type="spellStart"/>
      <w:r w:rsidRPr="00B27D1F">
        <w:rPr>
          <w:rFonts w:ascii="Arial" w:hAnsi="Arial" w:cs="Arial"/>
          <w:color w:val="000000"/>
          <w:sz w:val="20"/>
          <w:szCs w:val="20"/>
        </w:rPr>
        <w:t>guarigione</w:t>
      </w:r>
      <w:proofErr w:type="spellEnd"/>
      <w:r w:rsidRPr="00B27D1F">
        <w:rPr>
          <w:rFonts w:ascii="Arial" w:hAnsi="Arial" w:cs="Arial"/>
          <w:color w:val="000000"/>
          <w:sz w:val="20"/>
          <w:szCs w:val="20"/>
        </w:rPr>
        <w:t xml:space="preserve"> delle </w:t>
      </w:r>
      <w:proofErr w:type="spellStart"/>
      <w:r w:rsidRPr="00B27D1F">
        <w:rPr>
          <w:rFonts w:ascii="Arial" w:hAnsi="Arial" w:cs="Arial"/>
          <w:color w:val="000000"/>
          <w:sz w:val="20"/>
          <w:szCs w:val="20"/>
        </w:rPr>
        <w:t>ferite</w:t>
      </w:r>
      <w:proofErr w:type="spellEnd"/>
      <w:r w:rsidRPr="00B27D1F">
        <w:rPr>
          <w:rFonts w:ascii="Arial" w:hAnsi="Arial" w:cs="Arial"/>
          <w:color w:val="000000"/>
          <w:sz w:val="20"/>
          <w:szCs w:val="20"/>
        </w:rPr>
        <w:t xml:space="preserve"> </w:t>
      </w:r>
      <w:proofErr w:type="spellStart"/>
      <w:proofErr w:type="gramStart"/>
      <w:r w:rsidRPr="00B27D1F">
        <w:rPr>
          <w:rFonts w:ascii="Arial" w:hAnsi="Arial" w:cs="Arial"/>
          <w:color w:val="000000"/>
          <w:sz w:val="20"/>
          <w:szCs w:val="20"/>
        </w:rPr>
        <w:t>epiteliali.</w:t>
      </w:r>
      <w:r w:rsidRPr="00B27D1F">
        <w:rPr>
          <w:rStyle w:val="Enfasicorsivo"/>
          <w:rFonts w:ascii="Arial" w:hAnsi="Arial" w:cs="Arial"/>
          <w:color w:val="000000"/>
          <w:sz w:val="20"/>
          <w:szCs w:val="20"/>
        </w:rPr>
        <w:t>MBio</w:t>
      </w:r>
      <w:proofErr w:type="spellEnd"/>
      <w:proofErr w:type="gramEnd"/>
      <w:r w:rsidRPr="00B27D1F">
        <w:rPr>
          <w:rFonts w:ascii="Arial" w:hAnsi="Arial" w:cs="Arial"/>
          <w:color w:val="000000"/>
          <w:sz w:val="20"/>
          <w:szCs w:val="20"/>
        </w:rPr>
        <w:t xml:space="preserve">, </w:t>
      </w:r>
      <w:r w:rsidR="00B33E6C">
        <w:rPr>
          <w:rFonts w:ascii="Arial" w:hAnsi="Arial" w:cs="Arial"/>
          <w:b/>
          <w:bCs/>
          <w:color w:val="000000"/>
          <w:sz w:val="20"/>
          <w:szCs w:val="20"/>
        </w:rPr>
        <w:t xml:space="preserve">2020, </w:t>
      </w:r>
      <w:r w:rsidR="00B33E6C">
        <w:rPr>
          <w:rFonts w:ascii="Arial" w:hAnsi="Arial" w:cs="Arial"/>
          <w:color w:val="000000"/>
          <w:sz w:val="20"/>
          <w:szCs w:val="20"/>
        </w:rPr>
        <w:t xml:space="preserve">11(2), </w:t>
      </w:r>
      <w:r w:rsidRPr="00B27D1F">
        <w:rPr>
          <w:rFonts w:ascii="Arial" w:hAnsi="Arial" w:cs="Arial"/>
          <w:color w:val="000000"/>
          <w:sz w:val="20"/>
          <w:szCs w:val="20"/>
        </w:rPr>
        <w:t>11</w:t>
      </w:r>
      <w:r w:rsidR="00B33E6C">
        <w:rPr>
          <w:rFonts w:ascii="Arial" w:hAnsi="Arial" w:cs="Arial"/>
          <w:color w:val="000000"/>
          <w:sz w:val="20"/>
          <w:szCs w:val="20"/>
        </w:rPr>
        <w:t>10-1123</w:t>
      </w:r>
      <w:r w:rsidRPr="00B27D1F">
        <w:rPr>
          <w:rFonts w:ascii="Arial" w:hAnsi="Arial" w:cs="Arial"/>
          <w:color w:val="000000"/>
          <w:sz w:val="20"/>
          <w:szCs w:val="20"/>
        </w:rPr>
        <w:br/>
        <w:t xml:space="preserve">[3] Sommer, R., </w:t>
      </w:r>
      <w:proofErr w:type="spellStart"/>
      <w:r w:rsidRPr="00B27D1F">
        <w:rPr>
          <w:rFonts w:ascii="Arial" w:hAnsi="Arial" w:cs="Arial"/>
          <w:color w:val="000000"/>
          <w:sz w:val="20"/>
          <w:szCs w:val="20"/>
        </w:rPr>
        <w:t>Hauck</w:t>
      </w:r>
      <w:proofErr w:type="spellEnd"/>
      <w:r w:rsidRPr="00B27D1F">
        <w:rPr>
          <w:rFonts w:ascii="Arial" w:hAnsi="Arial" w:cs="Arial"/>
          <w:color w:val="000000"/>
          <w:sz w:val="20"/>
          <w:szCs w:val="20"/>
        </w:rPr>
        <w:t xml:space="preserve">, D., </w:t>
      </w:r>
      <w:proofErr w:type="spellStart"/>
      <w:r w:rsidRPr="00B27D1F">
        <w:rPr>
          <w:rFonts w:ascii="Arial" w:hAnsi="Arial" w:cs="Arial"/>
          <w:color w:val="000000"/>
          <w:sz w:val="20"/>
          <w:szCs w:val="20"/>
        </w:rPr>
        <w:t>Varrot</w:t>
      </w:r>
      <w:proofErr w:type="spellEnd"/>
      <w:r w:rsidRPr="00B27D1F">
        <w:rPr>
          <w:rFonts w:ascii="Arial" w:hAnsi="Arial" w:cs="Arial"/>
          <w:color w:val="000000"/>
          <w:sz w:val="20"/>
          <w:szCs w:val="20"/>
        </w:rPr>
        <w:t xml:space="preserve">, A., Wagner, S., </w:t>
      </w:r>
      <w:proofErr w:type="spellStart"/>
      <w:r w:rsidRPr="00B27D1F">
        <w:rPr>
          <w:rFonts w:ascii="Arial" w:hAnsi="Arial" w:cs="Arial"/>
          <w:color w:val="000000"/>
          <w:sz w:val="20"/>
          <w:szCs w:val="20"/>
        </w:rPr>
        <w:t>Audfray</w:t>
      </w:r>
      <w:proofErr w:type="spellEnd"/>
      <w:r w:rsidRPr="00B27D1F">
        <w:rPr>
          <w:rFonts w:ascii="Arial" w:hAnsi="Arial" w:cs="Arial"/>
          <w:color w:val="000000"/>
          <w:sz w:val="20"/>
          <w:szCs w:val="20"/>
        </w:rPr>
        <w:t xml:space="preserve">, A., Prestel, A., </w:t>
      </w:r>
      <w:proofErr w:type="spellStart"/>
      <w:r w:rsidRPr="00B27D1F">
        <w:rPr>
          <w:rFonts w:ascii="Arial" w:hAnsi="Arial" w:cs="Arial"/>
          <w:color w:val="000000"/>
          <w:sz w:val="20"/>
          <w:szCs w:val="20"/>
        </w:rPr>
        <w:t>Möller</w:t>
      </w:r>
      <w:proofErr w:type="spellEnd"/>
      <w:r w:rsidRPr="00B27D1F">
        <w:rPr>
          <w:rFonts w:ascii="Arial" w:hAnsi="Arial" w:cs="Arial"/>
          <w:color w:val="000000"/>
          <w:sz w:val="20"/>
          <w:szCs w:val="20"/>
        </w:rPr>
        <w:t xml:space="preserve">, H. M., </w:t>
      </w:r>
      <w:proofErr w:type="spellStart"/>
      <w:r w:rsidRPr="00B27D1F">
        <w:rPr>
          <w:rFonts w:ascii="Arial" w:hAnsi="Arial" w:cs="Arial"/>
          <w:color w:val="000000"/>
          <w:sz w:val="20"/>
          <w:szCs w:val="20"/>
        </w:rPr>
        <w:t>Imberty</w:t>
      </w:r>
      <w:proofErr w:type="spellEnd"/>
      <w:r w:rsidRPr="00B27D1F">
        <w:rPr>
          <w:rFonts w:ascii="Arial" w:hAnsi="Arial" w:cs="Arial"/>
          <w:color w:val="000000"/>
          <w:sz w:val="20"/>
          <w:szCs w:val="20"/>
        </w:rPr>
        <w:t xml:space="preserve">, A., &amp; </w:t>
      </w:r>
      <w:proofErr w:type="spellStart"/>
      <w:r w:rsidRPr="00B27D1F">
        <w:rPr>
          <w:rFonts w:ascii="Arial" w:hAnsi="Arial" w:cs="Arial"/>
          <w:color w:val="000000"/>
          <w:sz w:val="20"/>
          <w:szCs w:val="20"/>
        </w:rPr>
        <w:t>Titz</w:t>
      </w:r>
      <w:proofErr w:type="spellEnd"/>
      <w:r w:rsidRPr="00B27D1F">
        <w:rPr>
          <w:rFonts w:ascii="Arial" w:hAnsi="Arial" w:cs="Arial"/>
          <w:color w:val="000000"/>
          <w:sz w:val="20"/>
          <w:szCs w:val="20"/>
        </w:rPr>
        <w:t xml:space="preserve">, A. </w:t>
      </w:r>
      <w:proofErr w:type="spellStart"/>
      <w:r w:rsidRPr="00B27D1F">
        <w:rPr>
          <w:rFonts w:ascii="Arial" w:hAnsi="Arial" w:cs="Arial"/>
          <w:color w:val="000000"/>
          <w:sz w:val="20"/>
          <w:szCs w:val="20"/>
        </w:rPr>
        <w:t>Derivati</w:t>
      </w:r>
      <w:proofErr w:type="spellEnd"/>
      <w:r w:rsidRPr="00B27D1F">
        <w:rPr>
          <w:rFonts w:ascii="Arial" w:hAnsi="Arial" w:cs="Arial"/>
          <w:color w:val="000000"/>
          <w:sz w:val="20"/>
          <w:szCs w:val="20"/>
        </w:rPr>
        <w:t xml:space="preserve"> di </w:t>
      </w:r>
      <w:proofErr w:type="spellStart"/>
      <w:r w:rsidRPr="00B27D1F">
        <w:rPr>
          <w:rFonts w:ascii="Arial" w:hAnsi="Arial" w:cs="Arial"/>
          <w:color w:val="000000"/>
          <w:sz w:val="20"/>
          <w:szCs w:val="20"/>
        </w:rPr>
        <w:t>cinnamide</w:t>
      </w:r>
      <w:proofErr w:type="spellEnd"/>
      <w:r w:rsidRPr="00B27D1F">
        <w:rPr>
          <w:rFonts w:ascii="Arial" w:hAnsi="Arial" w:cs="Arial"/>
          <w:color w:val="000000"/>
          <w:sz w:val="20"/>
          <w:szCs w:val="20"/>
        </w:rPr>
        <w:t xml:space="preserve"> </w:t>
      </w:r>
      <w:proofErr w:type="spellStart"/>
      <w:r w:rsidRPr="00B27D1F">
        <w:rPr>
          <w:rFonts w:ascii="Arial" w:hAnsi="Arial" w:cs="Arial"/>
          <w:color w:val="000000"/>
          <w:sz w:val="20"/>
          <w:szCs w:val="20"/>
        </w:rPr>
        <w:t>del</w:t>
      </w:r>
      <w:proofErr w:type="spellEnd"/>
      <w:r w:rsidRPr="00B27D1F">
        <w:rPr>
          <w:rFonts w:ascii="Arial" w:hAnsi="Arial" w:cs="Arial"/>
          <w:color w:val="000000"/>
          <w:sz w:val="20"/>
          <w:szCs w:val="20"/>
        </w:rPr>
        <w:t xml:space="preserve"> D-</w:t>
      </w:r>
      <w:proofErr w:type="spellStart"/>
      <w:r w:rsidRPr="00B27D1F">
        <w:rPr>
          <w:rFonts w:ascii="Arial" w:hAnsi="Arial" w:cs="Arial"/>
          <w:color w:val="000000"/>
          <w:sz w:val="20"/>
          <w:szCs w:val="20"/>
        </w:rPr>
        <w:t>mannosio</w:t>
      </w:r>
      <w:proofErr w:type="spellEnd"/>
      <w:r w:rsidRPr="00B27D1F">
        <w:rPr>
          <w:rFonts w:ascii="Arial" w:hAnsi="Arial" w:cs="Arial"/>
          <w:color w:val="000000"/>
          <w:sz w:val="20"/>
          <w:szCs w:val="20"/>
        </w:rPr>
        <w:t xml:space="preserve"> come </w:t>
      </w:r>
      <w:proofErr w:type="spellStart"/>
      <w:r w:rsidRPr="00B27D1F">
        <w:rPr>
          <w:rFonts w:ascii="Arial" w:hAnsi="Arial" w:cs="Arial"/>
          <w:color w:val="000000"/>
          <w:sz w:val="20"/>
          <w:szCs w:val="20"/>
        </w:rPr>
        <w:t>inibitori</w:t>
      </w:r>
      <w:proofErr w:type="spellEnd"/>
      <w:r w:rsidRPr="00B27D1F">
        <w:rPr>
          <w:rFonts w:ascii="Arial" w:hAnsi="Arial" w:cs="Arial"/>
          <w:color w:val="000000"/>
          <w:sz w:val="20"/>
          <w:szCs w:val="20"/>
        </w:rPr>
        <w:t xml:space="preserve"> </w:t>
      </w:r>
      <w:proofErr w:type="spellStart"/>
      <w:r w:rsidRPr="00B27D1F">
        <w:rPr>
          <w:rFonts w:ascii="Arial" w:hAnsi="Arial" w:cs="Arial"/>
          <w:color w:val="000000"/>
          <w:sz w:val="20"/>
          <w:szCs w:val="20"/>
        </w:rPr>
        <w:t>del</w:t>
      </w:r>
      <w:proofErr w:type="spellEnd"/>
      <w:r w:rsidRPr="00B27D1F">
        <w:rPr>
          <w:rFonts w:ascii="Arial" w:hAnsi="Arial" w:cs="Arial"/>
          <w:color w:val="000000"/>
          <w:sz w:val="20"/>
          <w:szCs w:val="20"/>
        </w:rPr>
        <w:t xml:space="preserve"> </w:t>
      </w:r>
      <w:proofErr w:type="spellStart"/>
      <w:r w:rsidRPr="00B27D1F">
        <w:rPr>
          <w:rFonts w:ascii="Arial" w:hAnsi="Arial" w:cs="Arial"/>
          <w:color w:val="000000"/>
          <w:sz w:val="20"/>
          <w:szCs w:val="20"/>
        </w:rPr>
        <w:t>fattore</w:t>
      </w:r>
      <w:proofErr w:type="spellEnd"/>
      <w:r w:rsidRPr="00B27D1F">
        <w:rPr>
          <w:rFonts w:ascii="Arial" w:hAnsi="Arial" w:cs="Arial"/>
          <w:color w:val="000000"/>
          <w:sz w:val="20"/>
          <w:szCs w:val="20"/>
        </w:rPr>
        <w:t xml:space="preserve"> di </w:t>
      </w:r>
      <w:proofErr w:type="spellStart"/>
      <w:r w:rsidRPr="00B27D1F">
        <w:rPr>
          <w:rFonts w:ascii="Arial" w:hAnsi="Arial" w:cs="Arial"/>
          <w:color w:val="000000"/>
          <w:sz w:val="20"/>
          <w:szCs w:val="20"/>
        </w:rPr>
        <w:t>virulenza</w:t>
      </w:r>
      <w:proofErr w:type="spellEnd"/>
      <w:r w:rsidRPr="00B27D1F">
        <w:rPr>
          <w:rFonts w:ascii="Arial" w:hAnsi="Arial" w:cs="Arial"/>
          <w:color w:val="000000"/>
          <w:sz w:val="20"/>
          <w:szCs w:val="20"/>
        </w:rPr>
        <w:t xml:space="preserve"> </w:t>
      </w:r>
      <w:proofErr w:type="spellStart"/>
      <w:r w:rsidRPr="00B27D1F">
        <w:rPr>
          <w:rFonts w:ascii="Arial" w:hAnsi="Arial" w:cs="Arial"/>
          <w:color w:val="000000"/>
          <w:sz w:val="20"/>
          <w:szCs w:val="20"/>
        </w:rPr>
        <w:t>batterica</w:t>
      </w:r>
      <w:proofErr w:type="spellEnd"/>
      <w:r w:rsidRPr="00B27D1F">
        <w:rPr>
          <w:rFonts w:ascii="Arial" w:hAnsi="Arial" w:cs="Arial"/>
          <w:color w:val="000000"/>
          <w:sz w:val="20"/>
          <w:szCs w:val="20"/>
        </w:rPr>
        <w:t xml:space="preserve"> </w:t>
      </w:r>
      <w:proofErr w:type="spellStart"/>
      <w:r w:rsidRPr="00B27D1F">
        <w:rPr>
          <w:rFonts w:ascii="Arial" w:hAnsi="Arial" w:cs="Arial"/>
          <w:color w:val="000000"/>
          <w:sz w:val="20"/>
          <w:szCs w:val="20"/>
        </w:rPr>
        <w:t>LecB</w:t>
      </w:r>
      <w:proofErr w:type="spellEnd"/>
      <w:r w:rsidRPr="00B27D1F">
        <w:rPr>
          <w:rFonts w:ascii="Arial" w:hAnsi="Arial" w:cs="Arial"/>
          <w:color w:val="000000"/>
          <w:sz w:val="20"/>
          <w:szCs w:val="20"/>
        </w:rPr>
        <w:t xml:space="preserve"> da</w:t>
      </w:r>
      <w:r w:rsidRPr="00B27D1F">
        <w:rPr>
          <w:rStyle w:val="apple-converted-space"/>
          <w:rFonts w:ascii="Arial" w:hAnsi="Arial" w:cs="Arial"/>
          <w:color w:val="000000"/>
          <w:sz w:val="20"/>
          <w:szCs w:val="20"/>
        </w:rPr>
        <w:t> </w:t>
      </w:r>
      <w:r w:rsidRPr="00B27D1F">
        <w:rPr>
          <w:rStyle w:val="Enfasicorsivo"/>
          <w:rFonts w:ascii="Arial" w:hAnsi="Arial" w:cs="Arial"/>
          <w:color w:val="000000"/>
          <w:sz w:val="20"/>
          <w:szCs w:val="20"/>
        </w:rPr>
        <w:t xml:space="preserve">Pseudomonas </w:t>
      </w:r>
      <w:proofErr w:type="spellStart"/>
      <w:r w:rsidRPr="00B27D1F">
        <w:rPr>
          <w:rStyle w:val="Enfasicorsivo"/>
          <w:rFonts w:ascii="Arial" w:hAnsi="Arial" w:cs="Arial"/>
          <w:color w:val="000000"/>
          <w:sz w:val="20"/>
          <w:szCs w:val="20"/>
        </w:rPr>
        <w:t>aeruginosa</w:t>
      </w:r>
      <w:proofErr w:type="spellEnd"/>
      <w:r w:rsidRPr="00B27D1F">
        <w:rPr>
          <w:rFonts w:ascii="Arial" w:hAnsi="Arial" w:cs="Arial"/>
          <w:color w:val="000000"/>
          <w:sz w:val="20"/>
          <w:szCs w:val="20"/>
        </w:rPr>
        <w:t>.</w:t>
      </w:r>
      <w:r w:rsidRPr="00B27D1F">
        <w:rPr>
          <w:rStyle w:val="apple-converted-space"/>
          <w:rFonts w:ascii="Arial" w:hAnsi="Arial" w:cs="Arial"/>
          <w:color w:val="000000"/>
          <w:sz w:val="20"/>
          <w:szCs w:val="20"/>
        </w:rPr>
        <w:t> </w:t>
      </w:r>
      <w:proofErr w:type="spellStart"/>
      <w:r w:rsidRPr="00B27D1F">
        <w:rPr>
          <w:rStyle w:val="Enfasicorsivo"/>
          <w:rFonts w:ascii="Arial" w:hAnsi="Arial" w:cs="Arial"/>
          <w:color w:val="000000"/>
          <w:sz w:val="20"/>
          <w:szCs w:val="20"/>
        </w:rPr>
        <w:t>ChemistryOpen</w:t>
      </w:r>
      <w:proofErr w:type="spellEnd"/>
      <w:r w:rsidRPr="00B27D1F">
        <w:rPr>
          <w:rFonts w:ascii="Arial" w:hAnsi="Arial" w:cs="Arial"/>
          <w:color w:val="000000"/>
          <w:sz w:val="20"/>
          <w:szCs w:val="20"/>
        </w:rPr>
        <w:t xml:space="preserve">, </w:t>
      </w:r>
      <w:r w:rsidRPr="00B33E6C">
        <w:rPr>
          <w:rFonts w:ascii="Arial" w:hAnsi="Arial" w:cs="Arial"/>
          <w:b/>
          <w:bCs/>
          <w:color w:val="000000"/>
          <w:sz w:val="20"/>
          <w:szCs w:val="20"/>
        </w:rPr>
        <w:t>2015</w:t>
      </w:r>
      <w:r w:rsidR="00B33E6C">
        <w:rPr>
          <w:rFonts w:ascii="Arial" w:hAnsi="Arial" w:cs="Arial"/>
          <w:color w:val="000000"/>
          <w:sz w:val="20"/>
          <w:szCs w:val="20"/>
        </w:rPr>
        <w:t xml:space="preserve">, 12(3), </w:t>
      </w:r>
      <w:r w:rsidRPr="00B27D1F">
        <w:rPr>
          <w:rFonts w:ascii="Arial" w:hAnsi="Arial" w:cs="Arial"/>
          <w:color w:val="000000"/>
          <w:sz w:val="20"/>
          <w:szCs w:val="20"/>
        </w:rPr>
        <w:t>756–767.</w:t>
      </w:r>
    </w:p>
    <w:sectPr w:rsidR="00B27D1F" w:rsidRPr="00B27D1F" w:rsidSect="00416132">
      <w:headerReference w:type="default" r:id="rId16"/>
      <w:pgSz w:w="11906" w:h="16838"/>
      <w:pgMar w:top="1417" w:right="1134" w:bottom="1134" w:left="1134" w:header="567" w:footer="6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5A5B5E" w14:textId="77777777" w:rsidR="00220E78" w:rsidRDefault="00220E78" w:rsidP="007058A9">
      <w:pPr>
        <w:spacing w:after="0" w:line="240" w:lineRule="auto"/>
      </w:pPr>
      <w:r>
        <w:separator/>
      </w:r>
    </w:p>
  </w:endnote>
  <w:endnote w:type="continuationSeparator" w:id="0">
    <w:p w14:paraId="16657ACE" w14:textId="77777777" w:rsidR="00220E78" w:rsidRDefault="00220E78" w:rsidP="007058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267725" w14:textId="77777777" w:rsidR="00220E78" w:rsidRDefault="00220E78" w:rsidP="007058A9">
      <w:pPr>
        <w:spacing w:after="0" w:line="240" w:lineRule="auto"/>
      </w:pPr>
      <w:r>
        <w:separator/>
      </w:r>
    </w:p>
  </w:footnote>
  <w:footnote w:type="continuationSeparator" w:id="0">
    <w:p w14:paraId="12D8A715" w14:textId="77777777" w:rsidR="00220E78" w:rsidRDefault="00220E78" w:rsidP="007058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0FF9D" w14:textId="159D5265" w:rsidR="007D23A1" w:rsidRPr="007D23A1" w:rsidRDefault="007D23A1" w:rsidP="007D23A1">
    <w:pPr>
      <w:pStyle w:val="Pidipagina"/>
      <w:jc w:val="right"/>
      <w:rPr>
        <w:rFonts w:ascii="Arial" w:hAnsi="Arial" w:cs="Arial"/>
        <w:color w:val="1F4E79" w:themeColor="accent1" w:themeShade="80"/>
        <w:sz w:val="20"/>
        <w:lang w:val="it-IT"/>
      </w:rPr>
    </w:pPr>
    <w:r w:rsidRPr="007D23A1">
      <w:rPr>
        <w:rFonts w:ascii="Arial" w:hAnsi="Arial" w:cs="Arial"/>
        <w:noProof/>
        <w:color w:val="1F4E79" w:themeColor="accent1" w:themeShade="80"/>
        <w:sz w:val="20"/>
        <w:lang w:val="it-IT"/>
      </w:rPr>
      <w:drawing>
        <wp:anchor distT="0" distB="0" distL="114300" distR="114300" simplePos="0" relativeHeight="251668480" behindDoc="1" locked="0" layoutInCell="1" allowOverlap="1" wp14:anchorId="7A047F54" wp14:editId="5D7E7EE6">
          <wp:simplePos x="0" y="0"/>
          <wp:positionH relativeFrom="column">
            <wp:posOffset>-135890</wp:posOffset>
          </wp:positionH>
          <wp:positionV relativeFrom="paragraph">
            <wp:posOffset>-64770</wp:posOffset>
          </wp:positionV>
          <wp:extent cx="920750" cy="883920"/>
          <wp:effectExtent l="0" t="0" r="0" b="0"/>
          <wp:wrapTight wrapText="bothSides">
            <wp:wrapPolygon edited="0">
              <wp:start x="10279" y="0"/>
              <wp:lineTo x="4469" y="4190"/>
              <wp:lineTo x="3128" y="5586"/>
              <wp:lineTo x="3575" y="15362"/>
              <wp:lineTo x="9832" y="19552"/>
              <wp:lineTo x="10279" y="20483"/>
              <wp:lineTo x="13854" y="20483"/>
              <wp:lineTo x="14301" y="19552"/>
              <wp:lineTo x="21004" y="15362"/>
              <wp:lineTo x="21004" y="5586"/>
              <wp:lineTo x="20110" y="4190"/>
              <wp:lineTo x="13854" y="0"/>
              <wp:lineTo x="10279" y="0"/>
            </wp:wrapPolygon>
          </wp:wrapTight>
          <wp:docPr id="192599838" name="Immagine 6" descr="Immagine che contiene cerchio, schermata, Elementi grafici,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99838" name="Immagine 6" descr="Immagine che contiene cerchio, schermata, Elementi grafici, design&#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0750" cy="883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95B573" w14:textId="3CA73FCD" w:rsidR="007D23A1" w:rsidRPr="007D23A1" w:rsidRDefault="007D23A1" w:rsidP="007D23A1">
    <w:pPr>
      <w:pStyle w:val="Pidipagina"/>
      <w:jc w:val="right"/>
      <w:rPr>
        <w:rFonts w:ascii="Arial" w:hAnsi="Arial" w:cs="Arial"/>
        <w:color w:val="1F4E79" w:themeColor="accent1" w:themeShade="80"/>
        <w:sz w:val="20"/>
        <w:lang w:val="it-IT"/>
      </w:rPr>
    </w:pPr>
  </w:p>
  <w:p w14:paraId="392BECE1" w14:textId="1BBE1536" w:rsidR="007D23A1" w:rsidRDefault="000B4F02" w:rsidP="0049484B">
    <w:pPr>
      <w:pStyle w:val="Pidipagina"/>
      <w:jc w:val="right"/>
      <w:rPr>
        <w:rFonts w:ascii="Arial" w:hAnsi="Arial" w:cs="Arial"/>
        <w:color w:val="1F4E79" w:themeColor="accent1" w:themeShade="80"/>
        <w:sz w:val="20"/>
      </w:rPr>
    </w:pPr>
    <w:r>
      <w:rPr>
        <w:noProof/>
        <w:lang w:eastAsia="ca-ES"/>
      </w:rPr>
      <mc:AlternateContent>
        <mc:Choice Requires="wps">
          <w:drawing>
            <wp:anchor distT="0" distB="0" distL="114300" distR="114300" simplePos="0" relativeHeight="251664384" behindDoc="0" locked="0" layoutInCell="1" allowOverlap="1" wp14:anchorId="0094A597" wp14:editId="02BD70F6">
              <wp:simplePos x="0" y="0"/>
              <wp:positionH relativeFrom="column">
                <wp:posOffset>797560</wp:posOffset>
              </wp:positionH>
              <wp:positionV relativeFrom="paragraph">
                <wp:posOffset>65405</wp:posOffset>
              </wp:positionV>
              <wp:extent cx="1947545" cy="6350"/>
              <wp:effectExtent l="0" t="0" r="33655" b="31750"/>
              <wp:wrapNone/>
              <wp:docPr id="877762538" name="Conector recto 4"/>
              <wp:cNvGraphicFramePr/>
              <a:graphic xmlns:a="http://schemas.openxmlformats.org/drawingml/2006/main">
                <a:graphicData uri="http://schemas.microsoft.com/office/word/2010/wordprocessingShape">
                  <wps:wsp>
                    <wps:cNvCnPr/>
                    <wps:spPr>
                      <a:xfrm>
                        <a:off x="0" y="0"/>
                        <a:ext cx="1947545" cy="6350"/>
                      </a:xfrm>
                      <a:prstGeom prst="line">
                        <a:avLst/>
                      </a:prstGeom>
                      <a:ln w="19050">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9CDFC7" id="Conector recto 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8pt,5.15pt" to="216.1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" strokecolor="#1f4d78 [1604]" strokeweight="1.5pt">
              <v:stroke joinstyle="miter"/>
            </v:line>
          </w:pict>
        </mc:Fallback>
      </mc:AlternateContent>
    </w:r>
    <w:r>
      <w:rPr>
        <w:noProof/>
        <w:lang w:eastAsia="ca-ES"/>
      </w:rPr>
      <mc:AlternateContent>
        <mc:Choice Requires="wps">
          <w:drawing>
            <wp:anchor distT="0" distB="0" distL="114300" distR="114300" simplePos="0" relativeHeight="251667456" behindDoc="0" locked="0" layoutInCell="1" allowOverlap="1" wp14:anchorId="0959D2CB" wp14:editId="66407D8D">
              <wp:simplePos x="0" y="0"/>
              <wp:positionH relativeFrom="column">
                <wp:posOffset>951230</wp:posOffset>
              </wp:positionH>
              <wp:positionV relativeFrom="paragraph">
                <wp:posOffset>130810</wp:posOffset>
              </wp:positionV>
              <wp:extent cx="2069465" cy="0"/>
              <wp:effectExtent l="0" t="0" r="0" b="0"/>
              <wp:wrapNone/>
              <wp:docPr id="1920823670" name="Conector recto 4"/>
              <wp:cNvGraphicFramePr/>
              <a:graphic xmlns:a="http://schemas.openxmlformats.org/drawingml/2006/main">
                <a:graphicData uri="http://schemas.microsoft.com/office/word/2010/wordprocessingShape">
                  <wps:wsp>
                    <wps:cNvCnPr/>
                    <wps:spPr>
                      <a:xfrm>
                        <a:off x="0" y="0"/>
                        <a:ext cx="2069465" cy="0"/>
                      </a:xfrm>
                      <a:prstGeom prst="line">
                        <a:avLst/>
                      </a:prstGeom>
                      <a:ln w="19050">
                        <a:solidFill>
                          <a:schemeClr val="accent1">
                            <a:lumMod val="20000"/>
                            <a:lumOff val="8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15AFE9" id="Conector recto 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9pt,10.3pt" to="237.8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" strokecolor="#deeaf6 [660]" strokeweight="1.5pt">
              <v:stroke joinstyle="miter"/>
            </v:line>
          </w:pict>
        </mc:Fallback>
      </mc:AlternateContent>
    </w:r>
    <w:r w:rsidR="0049484B" w:rsidRPr="00434C8B">
      <w:rPr>
        <w:rFonts w:ascii="Arial" w:hAnsi="Arial" w:cs="Arial"/>
        <w:color w:val="1F4E79" w:themeColor="accent1" w:themeShade="80"/>
        <w:sz w:val="20"/>
      </w:rPr>
      <w:t>X</w:t>
    </w:r>
    <w:r w:rsidR="007D23A1">
      <w:rPr>
        <w:rFonts w:ascii="Arial" w:hAnsi="Arial" w:cs="Arial"/>
        <w:color w:val="1F4E79" w:themeColor="accent1" w:themeShade="80"/>
        <w:sz w:val="20"/>
      </w:rPr>
      <w:t xml:space="preserve">X </w:t>
    </w:r>
    <w:proofErr w:type="spellStart"/>
    <w:r w:rsidR="007D23A1">
      <w:rPr>
        <w:rFonts w:ascii="Arial" w:hAnsi="Arial" w:cs="Arial"/>
        <w:color w:val="1F4E79" w:themeColor="accent1" w:themeShade="80"/>
        <w:sz w:val="20"/>
      </w:rPr>
      <w:t>Convegno</w:t>
    </w:r>
    <w:proofErr w:type="spellEnd"/>
    <w:r w:rsidR="007D23A1">
      <w:rPr>
        <w:rFonts w:ascii="Arial" w:hAnsi="Arial" w:cs="Arial"/>
        <w:color w:val="1F4E79" w:themeColor="accent1" w:themeShade="80"/>
        <w:sz w:val="20"/>
      </w:rPr>
      <w:t xml:space="preserve"> </w:t>
    </w:r>
    <w:proofErr w:type="spellStart"/>
    <w:r w:rsidR="007D23A1">
      <w:rPr>
        <w:rFonts w:ascii="Arial" w:hAnsi="Arial" w:cs="Arial"/>
        <w:color w:val="1F4E79" w:themeColor="accent1" w:themeShade="80"/>
        <w:sz w:val="20"/>
      </w:rPr>
      <w:t>Nazionale</w:t>
    </w:r>
    <w:proofErr w:type="spellEnd"/>
    <w:r w:rsidR="007D23A1">
      <w:rPr>
        <w:rFonts w:ascii="Arial" w:hAnsi="Arial" w:cs="Arial"/>
        <w:color w:val="1F4E79" w:themeColor="accent1" w:themeShade="80"/>
        <w:sz w:val="20"/>
      </w:rPr>
      <w:t xml:space="preserve"> </w:t>
    </w:r>
    <w:proofErr w:type="spellStart"/>
    <w:r w:rsidR="007D23A1">
      <w:rPr>
        <w:rFonts w:ascii="Arial" w:hAnsi="Arial" w:cs="Arial"/>
        <w:color w:val="1F4E79" w:themeColor="accent1" w:themeShade="80"/>
        <w:sz w:val="20"/>
      </w:rPr>
      <w:t>sulle</w:t>
    </w:r>
    <w:proofErr w:type="spellEnd"/>
    <w:r w:rsidR="007D23A1">
      <w:rPr>
        <w:rFonts w:ascii="Arial" w:hAnsi="Arial" w:cs="Arial"/>
        <w:color w:val="1F4E79" w:themeColor="accent1" w:themeShade="80"/>
        <w:sz w:val="20"/>
      </w:rPr>
      <w:t xml:space="preserve"> </w:t>
    </w:r>
    <w:proofErr w:type="spellStart"/>
    <w:r w:rsidR="007D23A1">
      <w:rPr>
        <w:rFonts w:ascii="Arial" w:hAnsi="Arial" w:cs="Arial"/>
        <w:color w:val="1F4E79" w:themeColor="accent1" w:themeShade="80"/>
        <w:sz w:val="20"/>
      </w:rPr>
      <w:t>Reazioni</w:t>
    </w:r>
    <w:proofErr w:type="spellEnd"/>
    <w:r w:rsidR="007D23A1">
      <w:rPr>
        <w:rFonts w:ascii="Arial" w:hAnsi="Arial" w:cs="Arial"/>
        <w:color w:val="1F4E79" w:themeColor="accent1" w:themeShade="80"/>
        <w:sz w:val="20"/>
      </w:rPr>
      <w:t xml:space="preserve"> </w:t>
    </w:r>
    <w:proofErr w:type="spellStart"/>
    <w:r w:rsidR="007D23A1">
      <w:rPr>
        <w:rFonts w:ascii="Arial" w:hAnsi="Arial" w:cs="Arial"/>
        <w:color w:val="1F4E79" w:themeColor="accent1" w:themeShade="80"/>
        <w:sz w:val="20"/>
      </w:rPr>
      <w:t>Pericicliche</w:t>
    </w:r>
    <w:proofErr w:type="spellEnd"/>
    <w:r w:rsidR="007D23A1">
      <w:rPr>
        <w:rFonts w:ascii="Arial" w:hAnsi="Arial" w:cs="Arial"/>
        <w:color w:val="1F4E79" w:themeColor="accent1" w:themeShade="80"/>
        <w:sz w:val="20"/>
      </w:rPr>
      <w:t xml:space="preserve"> e </w:t>
    </w:r>
  </w:p>
  <w:p w14:paraId="1AD94584" w14:textId="6CCA19EC" w:rsidR="0049484B" w:rsidRDefault="007D23A1" w:rsidP="0049484B">
    <w:pPr>
      <w:pStyle w:val="Pidipagina"/>
      <w:jc w:val="right"/>
      <w:rPr>
        <w:rFonts w:ascii="Arial" w:hAnsi="Arial" w:cs="Arial"/>
        <w:color w:val="1F4E79" w:themeColor="accent1" w:themeShade="80"/>
        <w:sz w:val="20"/>
      </w:rPr>
    </w:pPr>
    <w:proofErr w:type="spellStart"/>
    <w:r>
      <w:rPr>
        <w:rFonts w:ascii="Arial" w:hAnsi="Arial" w:cs="Arial"/>
        <w:color w:val="1F4E79" w:themeColor="accent1" w:themeShade="80"/>
        <w:sz w:val="20"/>
      </w:rPr>
      <w:t>Sintesi</w:t>
    </w:r>
    <w:proofErr w:type="spellEnd"/>
    <w:r>
      <w:rPr>
        <w:rFonts w:ascii="Arial" w:hAnsi="Arial" w:cs="Arial"/>
        <w:color w:val="1F4E79" w:themeColor="accent1" w:themeShade="80"/>
        <w:sz w:val="20"/>
      </w:rPr>
      <w:t xml:space="preserve"> di </w:t>
    </w:r>
    <w:proofErr w:type="spellStart"/>
    <w:r>
      <w:rPr>
        <w:rFonts w:ascii="Arial" w:hAnsi="Arial" w:cs="Arial"/>
        <w:color w:val="1F4E79" w:themeColor="accent1" w:themeShade="80"/>
        <w:sz w:val="20"/>
      </w:rPr>
      <w:t>Etero</w:t>
    </w:r>
    <w:proofErr w:type="spellEnd"/>
    <w:r>
      <w:rPr>
        <w:rFonts w:ascii="Arial" w:hAnsi="Arial" w:cs="Arial"/>
        <w:color w:val="1F4E79" w:themeColor="accent1" w:themeShade="80"/>
        <w:sz w:val="20"/>
      </w:rPr>
      <w:t xml:space="preserve"> e </w:t>
    </w:r>
    <w:proofErr w:type="spellStart"/>
    <w:r>
      <w:rPr>
        <w:rFonts w:ascii="Arial" w:hAnsi="Arial" w:cs="Arial"/>
        <w:color w:val="1F4E79" w:themeColor="accent1" w:themeShade="80"/>
        <w:sz w:val="20"/>
      </w:rPr>
      <w:t>Carbocicli</w:t>
    </w:r>
    <w:proofErr w:type="spellEnd"/>
  </w:p>
  <w:p w14:paraId="7BACD63F" w14:textId="1AF7A1B6" w:rsidR="0049484B" w:rsidRPr="0049484B" w:rsidRDefault="0049484B" w:rsidP="0049484B">
    <w:pPr>
      <w:pStyle w:val="Pidipagina"/>
      <w:adjustRightInd w:val="0"/>
      <w:jc w:val="center"/>
      <w:rPr>
        <w:rFonts w:ascii="Arial" w:hAnsi="Arial" w:cs="Arial"/>
      </w:rPr>
    </w:pPr>
  </w:p>
  <w:p w14:paraId="306B2C56" w14:textId="1C301546" w:rsidR="005A1DA5" w:rsidRPr="0049484B" w:rsidRDefault="005A1DA5" w:rsidP="00971493">
    <w:pPr>
      <w:pStyle w:val="Pidipagina"/>
      <w:adjustRightInd w:val="0"/>
      <w:spacing w:before="240"/>
      <w:jc w:val="right"/>
      <w:rPr>
        <w:rFonts w:ascii="Arial" w:hAnsi="Arial" w:cs="Arial"/>
        <w:color w:val="1F4E79" w:themeColor="accent1" w:themeShade="80"/>
        <w:sz w:val="20"/>
      </w:rPr>
    </w:pPr>
    <w:r w:rsidRPr="0049484B">
      <w:rPr>
        <w:rFonts w:ascii="Arial" w:hAnsi="Arial" w:cs="Arial"/>
        <w:lang w:val="it-IT"/>
      </w:rPr>
      <w:t>XX-</w:t>
    </w:r>
    <w:r w:rsidR="00416132" w:rsidRPr="0049484B">
      <w:rPr>
        <w:rFonts w:ascii="Arial" w:hAnsi="Arial" w:cs="Arial"/>
        <w:lang w:val="it-IT"/>
      </w:rPr>
      <w:t>AA</w: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essio Colleoni">
    <w15:presenceInfo w15:providerId="Windows Live" w15:userId="935e4541dd79c5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grammar="clean"/>
  <w:attachedTemplate r:id="rId1"/>
  <w:trackRevision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92E"/>
    <w:rsid w:val="000107EE"/>
    <w:rsid w:val="00045319"/>
    <w:rsid w:val="0005213A"/>
    <w:rsid w:val="00063E86"/>
    <w:rsid w:val="00074DF6"/>
    <w:rsid w:val="000973B5"/>
    <w:rsid w:val="000A35D2"/>
    <w:rsid w:val="000B1C80"/>
    <w:rsid w:val="000B4F02"/>
    <w:rsid w:val="000E1623"/>
    <w:rsid w:val="00185AE4"/>
    <w:rsid w:val="001A03A5"/>
    <w:rsid w:val="001B3D44"/>
    <w:rsid w:val="001D634B"/>
    <w:rsid w:val="001F7D9C"/>
    <w:rsid w:val="00212E7D"/>
    <w:rsid w:val="00220E78"/>
    <w:rsid w:val="00225F39"/>
    <w:rsid w:val="0023158D"/>
    <w:rsid w:val="00291C8C"/>
    <w:rsid w:val="00295B52"/>
    <w:rsid w:val="002B5652"/>
    <w:rsid w:val="002D51AF"/>
    <w:rsid w:val="002E32C8"/>
    <w:rsid w:val="00304F83"/>
    <w:rsid w:val="00305523"/>
    <w:rsid w:val="00335B0B"/>
    <w:rsid w:val="00364A52"/>
    <w:rsid w:val="00381763"/>
    <w:rsid w:val="00392019"/>
    <w:rsid w:val="0039464D"/>
    <w:rsid w:val="003B706E"/>
    <w:rsid w:val="003D5473"/>
    <w:rsid w:val="003D71A9"/>
    <w:rsid w:val="003E2865"/>
    <w:rsid w:val="00402A54"/>
    <w:rsid w:val="00416132"/>
    <w:rsid w:val="00434C8B"/>
    <w:rsid w:val="004739D0"/>
    <w:rsid w:val="0049484B"/>
    <w:rsid w:val="004A11F4"/>
    <w:rsid w:val="004B2046"/>
    <w:rsid w:val="004F603B"/>
    <w:rsid w:val="005004BF"/>
    <w:rsid w:val="005A1DA5"/>
    <w:rsid w:val="005C42D8"/>
    <w:rsid w:val="005D1B88"/>
    <w:rsid w:val="005D23CC"/>
    <w:rsid w:val="005E10A8"/>
    <w:rsid w:val="005E28A4"/>
    <w:rsid w:val="005F5BF5"/>
    <w:rsid w:val="005F78AF"/>
    <w:rsid w:val="00657A54"/>
    <w:rsid w:val="00666775"/>
    <w:rsid w:val="00684874"/>
    <w:rsid w:val="00694AB5"/>
    <w:rsid w:val="006A2953"/>
    <w:rsid w:val="006D5293"/>
    <w:rsid w:val="00701B3E"/>
    <w:rsid w:val="007058A9"/>
    <w:rsid w:val="0072305A"/>
    <w:rsid w:val="0073506A"/>
    <w:rsid w:val="0074494E"/>
    <w:rsid w:val="007D23A1"/>
    <w:rsid w:val="007E760F"/>
    <w:rsid w:val="00805A4F"/>
    <w:rsid w:val="00814B97"/>
    <w:rsid w:val="008A5D8B"/>
    <w:rsid w:val="008E0D90"/>
    <w:rsid w:val="008F5A69"/>
    <w:rsid w:val="008F63D8"/>
    <w:rsid w:val="00911551"/>
    <w:rsid w:val="0093548E"/>
    <w:rsid w:val="00941BEF"/>
    <w:rsid w:val="00957612"/>
    <w:rsid w:val="009633A5"/>
    <w:rsid w:val="00971493"/>
    <w:rsid w:val="009D746A"/>
    <w:rsid w:val="009F43B7"/>
    <w:rsid w:val="00A11AAE"/>
    <w:rsid w:val="00A14620"/>
    <w:rsid w:val="00A45471"/>
    <w:rsid w:val="00A64B0C"/>
    <w:rsid w:val="00A73BA6"/>
    <w:rsid w:val="00A93AC4"/>
    <w:rsid w:val="00AA0D91"/>
    <w:rsid w:val="00AC603F"/>
    <w:rsid w:val="00AD07E1"/>
    <w:rsid w:val="00AD75CE"/>
    <w:rsid w:val="00AF3BC2"/>
    <w:rsid w:val="00AF46F3"/>
    <w:rsid w:val="00AF5DB2"/>
    <w:rsid w:val="00B015C8"/>
    <w:rsid w:val="00B14E79"/>
    <w:rsid w:val="00B27D1F"/>
    <w:rsid w:val="00B33E6C"/>
    <w:rsid w:val="00B37043"/>
    <w:rsid w:val="00B5692E"/>
    <w:rsid w:val="00B57B1A"/>
    <w:rsid w:val="00B70F61"/>
    <w:rsid w:val="00BA4338"/>
    <w:rsid w:val="00C5432B"/>
    <w:rsid w:val="00C63E60"/>
    <w:rsid w:val="00C82525"/>
    <w:rsid w:val="00CE3C24"/>
    <w:rsid w:val="00CF55A5"/>
    <w:rsid w:val="00D308AC"/>
    <w:rsid w:val="00D3499F"/>
    <w:rsid w:val="00E37532"/>
    <w:rsid w:val="00E41F8E"/>
    <w:rsid w:val="00E44384"/>
    <w:rsid w:val="00E7747E"/>
    <w:rsid w:val="00E82049"/>
    <w:rsid w:val="00EA4E3C"/>
    <w:rsid w:val="00EA7157"/>
    <w:rsid w:val="00EE783F"/>
    <w:rsid w:val="00F91A56"/>
    <w:rsid w:val="00FA3B04"/>
    <w:rsid w:val="00FD42EC"/>
    <w:rsid w:val="00FE4638"/>
    <w:rsid w:val="00FE7941"/>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22F9F8"/>
  <w15:chartTrackingRefBased/>
  <w15:docId w15:val="{E4C154DD-16A5-43FF-87D2-19F6501D8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a-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A7157"/>
    <w:pPr>
      <w:jc w:val="both"/>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FE4638"/>
    <w:rPr>
      <w:color w:val="0563C1" w:themeColor="hyperlink"/>
      <w:u w:val="single"/>
    </w:rPr>
  </w:style>
  <w:style w:type="paragraph" w:styleId="Intestazione">
    <w:name w:val="header"/>
    <w:basedOn w:val="Normale"/>
    <w:link w:val="IntestazioneCarattere"/>
    <w:uiPriority w:val="99"/>
    <w:unhideWhenUsed/>
    <w:rsid w:val="007058A9"/>
    <w:pPr>
      <w:tabs>
        <w:tab w:val="center" w:pos="4252"/>
        <w:tab w:val="right" w:pos="8504"/>
      </w:tabs>
      <w:spacing w:after="0" w:line="240" w:lineRule="auto"/>
    </w:pPr>
  </w:style>
  <w:style w:type="character" w:customStyle="1" w:styleId="IntestazioneCarattere">
    <w:name w:val="Intestazione Carattere"/>
    <w:basedOn w:val="Carpredefinitoparagrafo"/>
    <w:link w:val="Intestazione"/>
    <w:uiPriority w:val="99"/>
    <w:rsid w:val="007058A9"/>
  </w:style>
  <w:style w:type="paragraph" w:styleId="Pidipagina">
    <w:name w:val="footer"/>
    <w:basedOn w:val="Normale"/>
    <w:link w:val="PidipaginaCarattere"/>
    <w:uiPriority w:val="99"/>
    <w:unhideWhenUsed/>
    <w:rsid w:val="007058A9"/>
    <w:pPr>
      <w:tabs>
        <w:tab w:val="center" w:pos="4252"/>
        <w:tab w:val="right" w:pos="8504"/>
      </w:tabs>
      <w:spacing w:after="0" w:line="240" w:lineRule="auto"/>
    </w:pPr>
  </w:style>
  <w:style w:type="character" w:customStyle="1" w:styleId="PidipaginaCarattere">
    <w:name w:val="Piè di pagina Carattere"/>
    <w:basedOn w:val="Carpredefinitoparagrafo"/>
    <w:link w:val="Pidipagina"/>
    <w:uiPriority w:val="99"/>
    <w:rsid w:val="007058A9"/>
  </w:style>
  <w:style w:type="paragraph" w:styleId="Testofumetto">
    <w:name w:val="Balloon Text"/>
    <w:basedOn w:val="Normale"/>
    <w:link w:val="TestofumettoCarattere"/>
    <w:uiPriority w:val="99"/>
    <w:semiHidden/>
    <w:unhideWhenUsed/>
    <w:rsid w:val="00EA715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EA7157"/>
    <w:rPr>
      <w:rFonts w:ascii="Segoe UI" w:hAnsi="Segoe UI" w:cs="Segoe UI"/>
      <w:sz w:val="18"/>
      <w:szCs w:val="18"/>
    </w:rPr>
  </w:style>
  <w:style w:type="paragraph" w:styleId="NormaleWeb">
    <w:name w:val="Normal (Web)"/>
    <w:basedOn w:val="Normale"/>
    <w:rsid w:val="008A5D8B"/>
    <w:pPr>
      <w:spacing w:before="100" w:beforeAutospacing="1" w:after="100" w:afterAutospacing="1" w:line="240" w:lineRule="auto"/>
      <w:jc w:val="left"/>
    </w:pPr>
    <w:rPr>
      <w:rFonts w:ascii="Times New Roman" w:eastAsia="Times New Roman" w:hAnsi="Times New Roman" w:cs="Times New Roman"/>
      <w:sz w:val="24"/>
      <w:szCs w:val="24"/>
      <w:lang w:val="fr-CA" w:eastAsia="fr-CA"/>
    </w:rPr>
  </w:style>
  <w:style w:type="paragraph" w:styleId="Titolo">
    <w:name w:val="Title"/>
    <w:basedOn w:val="Normale"/>
    <w:link w:val="TitoloCarattere"/>
    <w:uiPriority w:val="10"/>
    <w:qFormat/>
    <w:rsid w:val="003B706E"/>
    <w:pPr>
      <w:spacing w:after="0" w:line="240" w:lineRule="auto"/>
      <w:jc w:val="center"/>
    </w:pPr>
    <w:rPr>
      <w:rFonts w:ascii="Times New Roman" w:eastAsia="Times New Roman" w:hAnsi="Times New Roman" w:cs="Times New Roman"/>
      <w:b/>
      <w:bCs/>
      <w:sz w:val="28"/>
      <w:szCs w:val="24"/>
      <w:lang w:val="es-ES" w:eastAsia="es-ES"/>
    </w:rPr>
  </w:style>
  <w:style w:type="character" w:customStyle="1" w:styleId="TitoloCarattere">
    <w:name w:val="Titolo Carattere"/>
    <w:basedOn w:val="Carpredefinitoparagrafo"/>
    <w:link w:val="Titolo"/>
    <w:uiPriority w:val="10"/>
    <w:rsid w:val="003B706E"/>
    <w:rPr>
      <w:rFonts w:ascii="Times New Roman" w:eastAsia="Times New Roman" w:hAnsi="Times New Roman" w:cs="Times New Roman"/>
      <w:b/>
      <w:bCs/>
      <w:sz w:val="28"/>
      <w:szCs w:val="24"/>
      <w:lang w:val="es-ES" w:eastAsia="es-ES"/>
    </w:rPr>
  </w:style>
  <w:style w:type="table" w:styleId="Grigliatabella">
    <w:name w:val="Table Grid"/>
    <w:basedOn w:val="Tabellanormale"/>
    <w:uiPriority w:val="39"/>
    <w:rsid w:val="00B370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5F78AF"/>
    <w:rPr>
      <w:sz w:val="16"/>
      <w:szCs w:val="16"/>
    </w:rPr>
  </w:style>
  <w:style w:type="paragraph" w:styleId="Testocommento">
    <w:name w:val="annotation text"/>
    <w:basedOn w:val="Normale"/>
    <w:link w:val="TestocommentoCarattere"/>
    <w:uiPriority w:val="99"/>
    <w:semiHidden/>
    <w:unhideWhenUsed/>
    <w:rsid w:val="005F78AF"/>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5F78AF"/>
    <w:rPr>
      <w:sz w:val="20"/>
      <w:szCs w:val="20"/>
    </w:rPr>
  </w:style>
  <w:style w:type="paragraph" w:styleId="Soggettocommento">
    <w:name w:val="annotation subject"/>
    <w:basedOn w:val="Testocommento"/>
    <w:next w:val="Testocommento"/>
    <w:link w:val="SoggettocommentoCarattere"/>
    <w:uiPriority w:val="99"/>
    <w:semiHidden/>
    <w:unhideWhenUsed/>
    <w:rsid w:val="005F78AF"/>
    <w:rPr>
      <w:b/>
      <w:bCs/>
    </w:rPr>
  </w:style>
  <w:style w:type="character" w:customStyle="1" w:styleId="SoggettocommentoCarattere">
    <w:name w:val="Soggetto commento Carattere"/>
    <w:basedOn w:val="TestocommentoCarattere"/>
    <w:link w:val="Soggettocommento"/>
    <w:uiPriority w:val="99"/>
    <w:semiHidden/>
    <w:rsid w:val="005F78AF"/>
    <w:rPr>
      <w:b/>
      <w:bCs/>
      <w:sz w:val="20"/>
      <w:szCs w:val="20"/>
    </w:rPr>
  </w:style>
  <w:style w:type="paragraph" w:styleId="Revisione">
    <w:name w:val="Revision"/>
    <w:hidden/>
    <w:uiPriority w:val="99"/>
    <w:semiHidden/>
    <w:rsid w:val="00F91A56"/>
    <w:pPr>
      <w:spacing w:after="0" w:line="240" w:lineRule="auto"/>
    </w:pPr>
  </w:style>
  <w:style w:type="paragraph" w:customStyle="1" w:styleId="CDCOAbstractText">
    <w:name w:val="CDCO Abstract Text"/>
    <w:basedOn w:val="Normale"/>
    <w:link w:val="CDCOAbstractTextCarattere"/>
    <w:qFormat/>
    <w:rsid w:val="00416132"/>
    <w:pPr>
      <w:suppressAutoHyphens/>
      <w:spacing w:after="0" w:line="288" w:lineRule="auto"/>
      <w:ind w:firstLine="284"/>
    </w:pPr>
    <w:rPr>
      <w:rFonts w:ascii="Times New Roman" w:hAnsi="Times New Roman"/>
      <w:lang w:val="en-GB" w:eastAsia="zh-CN"/>
    </w:rPr>
  </w:style>
  <w:style w:type="character" w:customStyle="1" w:styleId="CDCOAbstractTextCarattere">
    <w:name w:val="CDCO Abstract Text Carattere"/>
    <w:basedOn w:val="Carpredefinitoparagrafo"/>
    <w:link w:val="CDCOAbstractText"/>
    <w:rsid w:val="00416132"/>
    <w:rPr>
      <w:rFonts w:ascii="Times New Roman" w:hAnsi="Times New Roman"/>
      <w:lang w:val="en-GB" w:eastAsia="zh-CN"/>
    </w:rPr>
  </w:style>
  <w:style w:type="character" w:customStyle="1" w:styleId="apple-converted-space">
    <w:name w:val="apple-converted-space"/>
    <w:basedOn w:val="Carpredefinitoparagrafo"/>
    <w:rsid w:val="002B5652"/>
  </w:style>
  <w:style w:type="character" w:styleId="Enfasicorsivo">
    <w:name w:val="Emphasis"/>
    <w:basedOn w:val="Carpredefinitoparagrafo"/>
    <w:uiPriority w:val="20"/>
    <w:qFormat/>
    <w:rsid w:val="002B5652"/>
    <w:rPr>
      <w:i/>
      <w:iCs/>
    </w:rPr>
  </w:style>
  <w:style w:type="character" w:styleId="Enfasigrassetto">
    <w:name w:val="Strong"/>
    <w:basedOn w:val="Carpredefinitoparagrafo"/>
    <w:uiPriority w:val="22"/>
    <w:qFormat/>
    <w:rsid w:val="00B27D1F"/>
    <w:rPr>
      <w:b/>
      <w:bCs/>
    </w:rPr>
  </w:style>
  <w:style w:type="character" w:styleId="Menzionenonrisolta">
    <w:name w:val="Unresolved Mention"/>
    <w:basedOn w:val="Carpredefinitoparagrafo"/>
    <w:uiPriority w:val="99"/>
    <w:semiHidden/>
    <w:unhideWhenUsed/>
    <w:rsid w:val="00B27D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327407">
      <w:bodyDiv w:val="1"/>
      <w:marLeft w:val="0"/>
      <w:marRight w:val="0"/>
      <w:marTop w:val="0"/>
      <w:marBottom w:val="0"/>
      <w:divBdr>
        <w:top w:val="none" w:sz="0" w:space="0" w:color="auto"/>
        <w:left w:val="none" w:sz="0" w:space="0" w:color="auto"/>
        <w:bottom w:val="none" w:sz="0" w:space="0" w:color="auto"/>
        <w:right w:val="none" w:sz="0" w:space="0" w:color="auto"/>
      </w:divBdr>
    </w:div>
    <w:div w:id="258872585">
      <w:bodyDiv w:val="1"/>
      <w:marLeft w:val="0"/>
      <w:marRight w:val="0"/>
      <w:marTop w:val="0"/>
      <w:marBottom w:val="0"/>
      <w:divBdr>
        <w:top w:val="none" w:sz="0" w:space="0" w:color="auto"/>
        <w:left w:val="none" w:sz="0" w:space="0" w:color="auto"/>
        <w:bottom w:val="none" w:sz="0" w:space="0" w:color="auto"/>
        <w:right w:val="none" w:sz="0" w:space="0" w:color="auto"/>
      </w:divBdr>
    </w:div>
    <w:div w:id="807864078">
      <w:bodyDiv w:val="1"/>
      <w:marLeft w:val="0"/>
      <w:marRight w:val="0"/>
      <w:marTop w:val="0"/>
      <w:marBottom w:val="0"/>
      <w:divBdr>
        <w:top w:val="none" w:sz="0" w:space="0" w:color="auto"/>
        <w:left w:val="none" w:sz="0" w:space="0" w:color="auto"/>
        <w:bottom w:val="none" w:sz="0" w:space="0" w:color="auto"/>
        <w:right w:val="none" w:sz="0" w:space="0" w:color="auto"/>
      </w:divBdr>
    </w:div>
    <w:div w:id="1095828341">
      <w:bodyDiv w:val="1"/>
      <w:marLeft w:val="0"/>
      <w:marRight w:val="0"/>
      <w:marTop w:val="0"/>
      <w:marBottom w:val="0"/>
      <w:divBdr>
        <w:top w:val="none" w:sz="0" w:space="0" w:color="auto"/>
        <w:left w:val="none" w:sz="0" w:space="0" w:color="auto"/>
        <w:bottom w:val="none" w:sz="0" w:space="0" w:color="auto"/>
        <w:right w:val="none" w:sz="0" w:space="0" w:color="auto"/>
      </w:divBdr>
    </w:div>
    <w:div w:id="1629166177">
      <w:bodyDiv w:val="1"/>
      <w:marLeft w:val="0"/>
      <w:marRight w:val="0"/>
      <w:marTop w:val="0"/>
      <w:marBottom w:val="0"/>
      <w:divBdr>
        <w:top w:val="none" w:sz="0" w:space="0" w:color="auto"/>
        <w:left w:val="none" w:sz="0" w:space="0" w:color="auto"/>
        <w:bottom w:val="none" w:sz="0" w:space="0" w:color="auto"/>
        <w:right w:val="none" w:sz="0" w:space="0" w:color="auto"/>
      </w:divBdr>
    </w:div>
    <w:div w:id="1650862539">
      <w:bodyDiv w:val="1"/>
      <w:marLeft w:val="0"/>
      <w:marRight w:val="0"/>
      <w:marTop w:val="0"/>
      <w:marBottom w:val="0"/>
      <w:divBdr>
        <w:top w:val="none" w:sz="0" w:space="0" w:color="auto"/>
        <w:left w:val="none" w:sz="0" w:space="0" w:color="auto"/>
        <w:bottom w:val="none" w:sz="0" w:space="0" w:color="auto"/>
        <w:right w:val="none" w:sz="0" w:space="0" w:color="auto"/>
      </w:divBdr>
    </w:div>
    <w:div w:id="1852259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ustomXml" Target="ink/ink2.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ustomXml" Target="ink/ink1.xml"/><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hyperlink" Target="mailto:alessio.colleoni@unimi.it"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G:\Mis%20Documentos-diario\Organizaci&#243;n%20Baekeland%202019\Abstracts\plantilla%20Abstract%20BAEKELAND.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28T07:35:14.892"/>
    </inkml:context>
    <inkml:brush xml:id="br0">
      <inkml:brushProperty name="width" value="0.2" units="cm"/>
      <inkml:brushProperty name="height" value="0.2" units="cm"/>
      <inkml:brushProperty name="color" value="#FFFFFF"/>
    </inkml:brush>
  </inkml:definitions>
  <inkml:trace contextRef="#ctx0" brushRef="#br0">47 94 24575,'31'0'0,"2"0"0,2 0 0,-2 0 0,-7 0 0,-6 0 0,-5 0 0,1 0 0,2 0 0,2 0 0,3 0 0,1 2 0,2 3 0,1 2 0,0 3 0,1 0 0,-4 0 0,-2-1 0,-2 0 0,-4-4 0,0 0 0,-3 0 0,1-1 0,0 1 0,-1-2 0,-5-1 0,-2-1 0</inkml:trace>
  <inkml:trace contextRef="#ctx0" brushRef="#br0" timeOffset="1300">1 1 24575,'0'0'0</inkml:trace>
  <inkml:trace contextRef="#ctx0" brushRef="#br0" timeOffset="3884">663 244 24575,'55'0'0,"-26"0"0,-3 0 0</inkml:trace>
  <inkml:trace contextRef="#ctx0" brushRef="#br0" timeOffset="5100">580 122 24575,'0'0'0</inkml:trace>
  <inkml:trace contextRef="#ctx0" brushRef="#br0" timeOffset="6166">502 108 24575,'0'0'0</inkml:trace>
  <inkml:trace contextRef="#ctx0" brushRef="#br0" timeOffset="8651">677 37 24575,'83'0'0,"-6"0"0,17 0 0,-9 0 0,-16-2 0,-7 1 0,-24 1 0,-14 2 0,-13 0 0,-8-1 0</inkml:trace>
  <inkml:trace contextRef="#ctx0" brushRef="#br0" timeOffset="10150">1349 33 24575,'0'0'0</inkml:trace>
  <inkml:trace contextRef="#ctx0" brushRef="#br0" timeOffset="12066">556 50 24575,'0'0'0</inkml:trace>
  <inkml:trace contextRef="#ctx0" brushRef="#br0" timeOffset="12866">556 50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5-28T07:35:04.044"/>
    </inkml:context>
    <inkml:brush xml:id="br0">
      <inkml:brushProperty name="width" value="0.2" units="cm"/>
      <inkml:brushProperty name="height" value="0.2" units="cm"/>
      <inkml:brushProperty name="color" value="#FFFFFF"/>
    </inkml:brush>
  </inkml:definitions>
  <inkml:trace contextRef="#ctx0" brushRef="#br0">48 30 24575,'41'0'0,"7"0"0,1 0 0,4 0 0,-7 0 0,-6 0 0,-14 0 0,-8 0 0,-6 0 0,-5 0 0,1 0 0,-1 0 0,0 0 0,-1 0 0,0 0 0,3 0 0,6 0 0,8 0 0,12 0 0,10 0 0,7 0 0,3 0 0,-1 0 0,-2 0 0,-3 0 0,-2 0 0,0 0 0,1 2 0,2 0 0,-4 2 0,-6 0 0,-5 0 0,-6 0 0,-1 0 0,-1 1 0,0-1 0,-3 2 0,-5-3 0,-4-2 0,-5 2 0,-2-2 0,-3 1 0,0 0 0</inkml:trace>
  <inkml:trace contextRef="#ctx0" brushRef="#br0" timeOffset="1915">239 228 24575,'51'0'0,"28"0"0,13 0 0,2 0 0,2 0 0,-12 0 0,-32 0 0,-58 0 0,-54-8 0,-7-5 0,14 3 0,-1 0 0,-37-13 0,17 6 0,21 4 0,25 4 0,20 5 0,10 2 0,11 2 0,3 0 0,7 0 0,5 0 0,1 2 0,-3 0 0,-12 0 0,-7-1 0</inkml:trace>
  <inkml:trace contextRef="#ctx0" brushRef="#br0" timeOffset="4132">25 33 24575,'0'0'0</inkml:trace>
  <inkml:trace contextRef="#ctx0" brushRef="#br0" timeOffset="6365">0 1 24575,'0'0'0</inkml:trace>
</inkml:ink>
</file>

<file path=word/theme/theme1.xml><?xml version="1.0" encoding="utf-8"?>
<a:theme xmlns:a="http://schemas.openxmlformats.org/drawingml/2006/main" name="Tema de l'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B58B4FC0CE2A57498FD0A6C6E4F59961" ma:contentTypeVersion="14" ma:contentTypeDescription="Crear nuevo documento." ma:contentTypeScope="" ma:versionID="af701c71ad918c69a71b10822bcf6c1b">
  <xsd:schema xmlns:xsd="http://www.w3.org/2001/XMLSchema" xmlns:xs="http://www.w3.org/2001/XMLSchema" xmlns:p="http://schemas.microsoft.com/office/2006/metadata/properties" xmlns:ns3="40a3a61d-527f-44ed-85ee-ae7d2c4b0d96" xmlns:ns4="c58097b6-bdeb-44ab-944b-29460d754c3d" targetNamespace="http://schemas.microsoft.com/office/2006/metadata/properties" ma:root="true" ma:fieldsID="f46ec880b7a114d4513a48e5a85648dc" ns3:_="" ns4:_="">
    <xsd:import namespace="40a3a61d-527f-44ed-85ee-ae7d2c4b0d96"/>
    <xsd:import namespace="c58097b6-bdeb-44ab-944b-29460d754c3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3a61d-527f-44ed-85ee-ae7d2c4b0d96"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8097b6-bdeb-44ab-944b-29460d754c3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46FB01-E3C2-4B93-A425-2AF0ED366011}">
  <ds:schemaRefs>
    <ds:schemaRef ds:uri="http://schemas.microsoft.com/sharepoint/v3/contenttype/forms"/>
  </ds:schemaRefs>
</ds:datastoreItem>
</file>

<file path=customXml/itemProps2.xml><?xml version="1.0" encoding="utf-8"?>
<ds:datastoreItem xmlns:ds="http://schemas.openxmlformats.org/officeDocument/2006/customXml" ds:itemID="{630DFB24-2D0B-425B-A933-F0AD758323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3a61d-527f-44ed-85ee-ae7d2c4b0d96"/>
    <ds:schemaRef ds:uri="c58097b6-bdeb-44ab-944b-29460d754c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0D56CC-28C8-420A-BD01-6B88CA96E20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DD07E2E-F5DC-4433-924F-4751976DA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G:\Mis Documentos-diario\Organización Baekeland 2019\Abstracts\plantilla Abstract BAEKELAND.dotx</Template>
  <TotalTime>6</TotalTime>
  <Pages>2</Pages>
  <Words>675</Words>
  <Characters>3848</Characters>
  <Application>Microsoft Office Word</Application>
  <DocSecurity>0</DocSecurity>
  <Lines>32</Lines>
  <Paragraphs>9</Paragraphs>
  <ScaleCrop>false</ScaleCrop>
  <HeadingPairs>
    <vt:vector size="6" baseType="variant">
      <vt:variant>
        <vt:lpstr>Titolo</vt:lpstr>
      </vt:variant>
      <vt:variant>
        <vt:i4>1</vt:i4>
      </vt:variant>
      <vt:variant>
        <vt:lpstr>Título</vt:lpstr>
      </vt:variant>
      <vt:variant>
        <vt:i4>1</vt:i4>
      </vt:variant>
      <vt:variant>
        <vt:lpstr>Títol</vt:lpstr>
      </vt:variant>
      <vt:variant>
        <vt:i4>1</vt:i4>
      </vt:variant>
    </vt:vector>
  </HeadingPairs>
  <TitlesOfParts>
    <vt:vector size="3" baseType="lpstr">
      <vt:lpstr/>
      <vt:lpstr/>
      <vt:lpstr/>
    </vt:vector>
  </TitlesOfParts>
  <Company>Universitat Rovira i Virgili</Company>
  <LinksUpToDate>false</LinksUpToDate>
  <CharactersWithSpaces>4514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Alessio Colleoni</cp:lastModifiedBy>
  <cp:revision>5</cp:revision>
  <cp:lastPrinted>2023-07-21T13:53:00Z</cp:lastPrinted>
  <dcterms:created xsi:type="dcterms:W3CDTF">2025-04-17T14:32:00Z</dcterms:created>
  <dcterms:modified xsi:type="dcterms:W3CDTF">2025-05-28T07:35:00Z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0x010100B58B4FC0CE2A57498FD0A6C6E4F59961</vt:lpwstr>
  </property>
</Properties>
</file>