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E4E" w:rsidRPr="00A7100E" w:rsidRDefault="00171E4E" w:rsidP="00171E4E">
      <w:pPr>
        <w:autoSpaceDE w:val="0"/>
        <w:autoSpaceDN w:val="0"/>
        <w:adjustRightInd w:val="0"/>
        <w:spacing w:after="0" w:line="240" w:lineRule="auto"/>
        <w:rPr>
          <w:rFonts w:ascii="Times New Roman" w:hAnsi="Times New Roman" w:cs="Times New Roman"/>
          <w:iCs/>
          <w:sz w:val="28"/>
          <w:szCs w:val="28"/>
        </w:rPr>
      </w:pPr>
      <w:r w:rsidRPr="00A7100E">
        <w:rPr>
          <w:rFonts w:ascii="Times New Roman" w:hAnsi="Times New Roman" w:cs="Times New Roman"/>
          <w:iCs/>
          <w:sz w:val="28"/>
          <w:szCs w:val="28"/>
        </w:rPr>
        <w:t>LA RIPRODUZIONE CONTROLLATA DELLE SPECIE ITTICHE DI PARTICOLARE PREGIO FAUNISTICO DEL PARCO, FINALIZZATA AD INTERVENTI DI RIPOPOLAMENTO E REINTRODUZIONE</w:t>
      </w:r>
    </w:p>
    <w:p w:rsidR="00171E4E" w:rsidRPr="00A7100E" w:rsidRDefault="00171E4E" w:rsidP="00171E4E">
      <w:pPr>
        <w:autoSpaceDE w:val="0"/>
        <w:autoSpaceDN w:val="0"/>
        <w:adjustRightInd w:val="0"/>
        <w:spacing w:after="0" w:line="240" w:lineRule="auto"/>
        <w:rPr>
          <w:rFonts w:ascii="Times New Roman" w:hAnsi="Times New Roman" w:cs="Times New Roman"/>
          <w:iCs/>
          <w:sz w:val="28"/>
          <w:szCs w:val="28"/>
        </w:rPr>
      </w:pPr>
    </w:p>
    <w:p w:rsidR="00171E4E" w:rsidRDefault="00171E4E" w:rsidP="00171E4E">
      <w:pPr>
        <w:autoSpaceDE w:val="0"/>
        <w:autoSpaceDN w:val="0"/>
        <w:adjustRightInd w:val="0"/>
        <w:spacing w:after="0" w:line="240" w:lineRule="auto"/>
        <w:rPr>
          <w:rFonts w:ascii="Times New Roman" w:hAnsi="Times New Roman" w:cs="Times New Roman"/>
          <w:i/>
          <w:iCs/>
          <w:sz w:val="24"/>
          <w:szCs w:val="24"/>
        </w:rPr>
      </w:pPr>
      <w:r w:rsidRPr="00A7100E">
        <w:rPr>
          <w:rFonts w:ascii="Times New Roman" w:hAnsi="Times New Roman" w:cs="Times New Roman"/>
          <w:i/>
          <w:iCs/>
          <w:sz w:val="24"/>
          <w:szCs w:val="24"/>
        </w:rPr>
        <w:t>M. Vasconi</w:t>
      </w:r>
      <w:r>
        <w:rPr>
          <w:rFonts w:ascii="Times New Roman" w:hAnsi="Times New Roman" w:cs="Times New Roman"/>
          <w:i/>
          <w:iCs/>
          <w:sz w:val="24"/>
          <w:szCs w:val="24"/>
        </w:rPr>
        <w:t>, V.M. Moretti</w:t>
      </w:r>
    </w:p>
    <w:p w:rsidR="00171E4E" w:rsidRPr="00A7100E" w:rsidRDefault="00171E4E" w:rsidP="00171E4E">
      <w:pPr>
        <w:autoSpaceDE w:val="0"/>
        <w:autoSpaceDN w:val="0"/>
        <w:adjustRightInd w:val="0"/>
        <w:spacing w:after="0" w:line="240" w:lineRule="auto"/>
        <w:rPr>
          <w:rFonts w:ascii="Times New Roman" w:hAnsi="Times New Roman" w:cs="Times New Roman"/>
          <w:i/>
          <w:iCs/>
          <w:sz w:val="24"/>
          <w:szCs w:val="24"/>
        </w:rPr>
      </w:pPr>
    </w:p>
    <w:p w:rsidR="00171E4E" w:rsidRPr="00180982" w:rsidRDefault="00171E4E" w:rsidP="00171E4E">
      <w:pPr>
        <w:autoSpaceDE w:val="0"/>
        <w:autoSpaceDN w:val="0"/>
        <w:adjustRightInd w:val="0"/>
        <w:spacing w:after="0" w:line="240" w:lineRule="auto"/>
        <w:rPr>
          <w:rFonts w:ascii="Times New Roman" w:hAnsi="Times New Roman" w:cs="Times New Roman"/>
          <w:iCs/>
          <w:sz w:val="24"/>
          <w:szCs w:val="24"/>
          <w:lang w:val="en-US"/>
        </w:rPr>
      </w:pPr>
      <w:r w:rsidRPr="00A7100E">
        <w:rPr>
          <w:rFonts w:ascii="Times New Roman" w:hAnsi="Times New Roman" w:cs="Times New Roman"/>
          <w:iCs/>
          <w:sz w:val="24"/>
          <w:szCs w:val="24"/>
        </w:rPr>
        <w:t>Università degli Studi di Milan</w:t>
      </w:r>
      <w:r>
        <w:rPr>
          <w:rFonts w:ascii="Times New Roman" w:hAnsi="Times New Roman" w:cs="Times New Roman"/>
          <w:iCs/>
          <w:sz w:val="24"/>
          <w:szCs w:val="24"/>
        </w:rPr>
        <w:t>o</w:t>
      </w:r>
      <w:r w:rsidRPr="00A7100E">
        <w:rPr>
          <w:rFonts w:ascii="Times New Roman" w:hAnsi="Times New Roman" w:cs="Times New Roman"/>
          <w:iCs/>
          <w:sz w:val="24"/>
          <w:szCs w:val="24"/>
        </w:rPr>
        <w:t>, Dipartimento di Scienze Veterinarie per la Salute, Produzione Animale e Sicurezza Alimentare</w:t>
      </w:r>
      <w:r>
        <w:rPr>
          <w:rFonts w:ascii="Times New Roman" w:hAnsi="Times New Roman" w:cs="Times New Roman"/>
          <w:iCs/>
          <w:sz w:val="24"/>
          <w:szCs w:val="24"/>
        </w:rPr>
        <w:t xml:space="preserve">. </w:t>
      </w:r>
      <w:r w:rsidRPr="00180982">
        <w:rPr>
          <w:rFonts w:ascii="Times New Roman" w:hAnsi="Times New Roman" w:cs="Times New Roman"/>
          <w:iCs/>
          <w:sz w:val="24"/>
          <w:szCs w:val="24"/>
          <w:lang w:val="en-US"/>
        </w:rPr>
        <w:t>Via Trentacoste 2</w:t>
      </w:r>
      <w:ins w:id="0" w:author="Vittorio Moretti" w:date="2013-10-23T18:22:00Z">
        <w:r w:rsidR="001E3757">
          <w:rPr>
            <w:rFonts w:ascii="Times New Roman" w:hAnsi="Times New Roman" w:cs="Times New Roman"/>
            <w:iCs/>
            <w:sz w:val="24"/>
            <w:szCs w:val="24"/>
            <w:lang w:val="en-US"/>
          </w:rPr>
          <w:t xml:space="preserve">, </w:t>
        </w:r>
      </w:ins>
      <w:r w:rsidRPr="00180982">
        <w:rPr>
          <w:rFonts w:ascii="Times New Roman" w:hAnsi="Times New Roman" w:cs="Times New Roman"/>
          <w:iCs/>
          <w:sz w:val="24"/>
          <w:szCs w:val="24"/>
          <w:lang w:val="en-US"/>
        </w:rPr>
        <w:t xml:space="preserve"> 20134 Milano. </w:t>
      </w:r>
    </w:p>
    <w:p w:rsidR="0072164C" w:rsidRPr="00180982" w:rsidRDefault="00171E4E">
      <w:pPr>
        <w:rPr>
          <w:rFonts w:ascii="Times New Roman" w:hAnsi="Times New Roman" w:cs="Times New Roman"/>
          <w:lang w:val="en-US"/>
        </w:rPr>
      </w:pPr>
      <w:r w:rsidRPr="00180982">
        <w:rPr>
          <w:rFonts w:ascii="Times New Roman" w:hAnsi="Times New Roman" w:cs="Times New Roman"/>
          <w:lang w:val="en-US"/>
        </w:rPr>
        <w:t xml:space="preserve">E-mail: </w:t>
      </w:r>
      <w:r w:rsidR="00A10FEA">
        <w:fldChar w:fldCharType="begin"/>
      </w:r>
      <w:r w:rsidR="00A10FEA" w:rsidRPr="00A10FEA">
        <w:rPr>
          <w:lang w:val="en-US"/>
          <w:rPrChange w:id="1" w:author="Mauro Vasconi" w:date="2013-10-24T09:30:00Z">
            <w:rPr/>
          </w:rPrChange>
        </w:rPr>
        <w:instrText>HYPERLINK "mailto:mauro.vasconi@unimi.it"</w:instrText>
      </w:r>
      <w:r w:rsidR="00A10FEA">
        <w:fldChar w:fldCharType="separate"/>
      </w:r>
      <w:r w:rsidRPr="00180982">
        <w:rPr>
          <w:rStyle w:val="Collegamentoipertestuale"/>
          <w:rFonts w:ascii="Times New Roman" w:hAnsi="Times New Roman" w:cs="Times New Roman"/>
          <w:lang w:val="en-US"/>
        </w:rPr>
        <w:t>mauro.vasconi@unimi.it</w:t>
      </w:r>
      <w:r w:rsidR="00A10FEA">
        <w:fldChar w:fldCharType="end"/>
      </w:r>
    </w:p>
    <w:p w:rsidR="00171E4E" w:rsidRPr="00180982" w:rsidRDefault="00171E4E">
      <w:pPr>
        <w:rPr>
          <w:rFonts w:ascii="Times New Roman" w:hAnsi="Times New Roman" w:cs="Times New Roman"/>
          <w:b/>
          <w:lang w:val="en-US"/>
        </w:rPr>
      </w:pPr>
      <w:r w:rsidRPr="00180982">
        <w:rPr>
          <w:rFonts w:ascii="Times New Roman" w:hAnsi="Times New Roman" w:cs="Times New Roman"/>
          <w:b/>
          <w:lang w:val="en-US"/>
        </w:rPr>
        <w:t>Abstract</w:t>
      </w:r>
    </w:p>
    <w:p w:rsidR="00FD489B" w:rsidRDefault="006D0B81" w:rsidP="00FD489B">
      <w:pPr>
        <w:jc w:val="both"/>
        <w:rPr>
          <w:rFonts w:ascii="Times New Roman" w:hAnsi="Times New Roman" w:cs="Times New Roman"/>
          <w:lang w:val="en-US"/>
        </w:rPr>
      </w:pPr>
      <w:r>
        <w:rPr>
          <w:rFonts w:ascii="Times New Roman" w:hAnsi="Times New Roman" w:cs="Times New Roman"/>
          <w:lang w:val="en-US"/>
        </w:rPr>
        <w:t>In recent years t</w:t>
      </w:r>
      <w:r w:rsidR="00A31B01" w:rsidRPr="00A31B01">
        <w:rPr>
          <w:rFonts w:ascii="Times New Roman" w:hAnsi="Times New Roman" w:cs="Times New Roman"/>
          <w:lang w:val="en-US"/>
        </w:rPr>
        <w:t>he autochthonous fish population of Ticino</w:t>
      </w:r>
      <w:r w:rsidR="00180982">
        <w:rPr>
          <w:rFonts w:ascii="Times New Roman" w:hAnsi="Times New Roman" w:cs="Times New Roman"/>
          <w:lang w:val="en-US"/>
        </w:rPr>
        <w:t xml:space="preserve"> river has </w:t>
      </w:r>
      <w:r w:rsidR="00E30C6A">
        <w:rPr>
          <w:rFonts w:ascii="Times New Roman" w:hAnsi="Times New Roman" w:cs="Times New Roman"/>
          <w:lang w:val="en-US"/>
        </w:rPr>
        <w:t>suffered</w:t>
      </w:r>
      <w:r w:rsidR="00180982">
        <w:rPr>
          <w:rFonts w:ascii="Times New Roman" w:hAnsi="Times New Roman" w:cs="Times New Roman"/>
          <w:lang w:val="en-US"/>
        </w:rPr>
        <w:t xml:space="preserve"> a </w:t>
      </w:r>
      <w:r w:rsidR="00E30C6A">
        <w:rPr>
          <w:rFonts w:ascii="Times New Roman" w:hAnsi="Times New Roman" w:cs="Times New Roman"/>
          <w:lang w:val="en-US"/>
        </w:rPr>
        <w:t xml:space="preserve">significant </w:t>
      </w:r>
      <w:r w:rsidR="00180982">
        <w:rPr>
          <w:rFonts w:ascii="Times New Roman" w:hAnsi="Times New Roman" w:cs="Times New Roman"/>
          <w:lang w:val="en-US"/>
        </w:rPr>
        <w:t>de</w:t>
      </w:r>
      <w:r w:rsidR="00E30C6A">
        <w:rPr>
          <w:rFonts w:ascii="Times New Roman" w:hAnsi="Times New Roman" w:cs="Times New Roman"/>
          <w:lang w:val="en-US"/>
        </w:rPr>
        <w:t>cline</w:t>
      </w:r>
      <w:r w:rsidR="00A31B01" w:rsidRPr="00A31B01">
        <w:rPr>
          <w:rFonts w:ascii="Times New Roman" w:hAnsi="Times New Roman" w:cs="Times New Roman"/>
          <w:lang w:val="en-US"/>
        </w:rPr>
        <w:t xml:space="preserve">, due to </w:t>
      </w:r>
      <w:r w:rsidR="00FD7D42">
        <w:rPr>
          <w:rFonts w:ascii="Times New Roman" w:hAnsi="Times New Roman" w:cs="Times New Roman"/>
          <w:lang w:val="en-US"/>
        </w:rPr>
        <w:t>several</w:t>
      </w:r>
      <w:r w:rsidR="00A31B01" w:rsidRPr="00A31B01">
        <w:rPr>
          <w:rFonts w:ascii="Times New Roman" w:hAnsi="Times New Roman" w:cs="Times New Roman"/>
          <w:lang w:val="en-US"/>
        </w:rPr>
        <w:t xml:space="preserve"> factors, including the introduction of alien species which today account for about half of the total species that live in the river. </w:t>
      </w:r>
      <w:r w:rsidR="009C65AB">
        <w:rPr>
          <w:rFonts w:ascii="Times New Roman" w:hAnsi="Times New Roman" w:cs="Times New Roman"/>
          <w:lang w:val="en-US"/>
        </w:rPr>
        <w:t>The increase of piscivorous birds, especially the presence of large colony of cormorant</w:t>
      </w:r>
      <w:r w:rsidR="00E30C6A">
        <w:rPr>
          <w:rFonts w:ascii="Times New Roman" w:hAnsi="Times New Roman" w:cs="Times New Roman"/>
          <w:lang w:val="en-US"/>
        </w:rPr>
        <w:t>s</w:t>
      </w:r>
      <w:r w:rsidR="009C65AB">
        <w:rPr>
          <w:rFonts w:ascii="Times New Roman" w:hAnsi="Times New Roman" w:cs="Times New Roman"/>
          <w:lang w:val="en-US"/>
        </w:rPr>
        <w:t xml:space="preserve">, the fragmentation of the river’s continuum and the physical and chemical alterations of the waters contribute to the depletion of </w:t>
      </w:r>
      <w:r w:rsidR="0023501A">
        <w:rPr>
          <w:rFonts w:ascii="Times New Roman" w:hAnsi="Times New Roman" w:cs="Times New Roman"/>
          <w:lang w:val="en-US"/>
        </w:rPr>
        <w:t xml:space="preserve">typical </w:t>
      </w:r>
      <w:r w:rsidR="009C65AB">
        <w:rPr>
          <w:rFonts w:ascii="Times New Roman" w:hAnsi="Times New Roman" w:cs="Times New Roman"/>
          <w:lang w:val="en-US"/>
        </w:rPr>
        <w:t xml:space="preserve">fish species of this </w:t>
      </w:r>
      <w:r w:rsidR="0004503F">
        <w:rPr>
          <w:rFonts w:ascii="Times New Roman" w:hAnsi="Times New Roman" w:cs="Times New Roman"/>
          <w:lang w:val="en-US"/>
        </w:rPr>
        <w:t xml:space="preserve">river. The Parco del Ticino </w:t>
      </w:r>
      <w:r w:rsidR="00E30C6A">
        <w:rPr>
          <w:rFonts w:ascii="Times New Roman" w:hAnsi="Times New Roman" w:cs="Times New Roman"/>
          <w:lang w:val="en-US"/>
        </w:rPr>
        <w:t>started</w:t>
      </w:r>
      <w:r w:rsidR="0004503F">
        <w:rPr>
          <w:rFonts w:ascii="Times New Roman" w:hAnsi="Times New Roman" w:cs="Times New Roman"/>
          <w:lang w:val="en-US"/>
        </w:rPr>
        <w:t xml:space="preserve"> a p</w:t>
      </w:r>
      <w:r w:rsidR="00FD7D42">
        <w:rPr>
          <w:rFonts w:ascii="Times New Roman" w:hAnsi="Times New Roman" w:cs="Times New Roman"/>
          <w:lang w:val="en-US"/>
        </w:rPr>
        <w:t>rogram</w:t>
      </w:r>
      <w:r w:rsidR="0004503F">
        <w:rPr>
          <w:rFonts w:ascii="Times New Roman" w:hAnsi="Times New Roman" w:cs="Times New Roman"/>
          <w:lang w:val="en-US"/>
        </w:rPr>
        <w:t xml:space="preserve"> of fish </w:t>
      </w:r>
      <w:r w:rsidR="00E30C6A">
        <w:rPr>
          <w:rFonts w:ascii="Times New Roman" w:hAnsi="Times New Roman" w:cs="Times New Roman"/>
          <w:lang w:val="en-US"/>
        </w:rPr>
        <w:t>reproduction and restocking</w:t>
      </w:r>
      <w:r w:rsidR="008F53E1">
        <w:rPr>
          <w:rFonts w:ascii="Times New Roman" w:hAnsi="Times New Roman" w:cs="Times New Roman"/>
          <w:lang w:val="en-US"/>
        </w:rPr>
        <w:t>, using</w:t>
      </w:r>
      <w:r w:rsidR="0004503F">
        <w:rPr>
          <w:rFonts w:ascii="Times New Roman" w:hAnsi="Times New Roman" w:cs="Times New Roman"/>
          <w:lang w:val="en-US"/>
        </w:rPr>
        <w:t xml:space="preserve"> </w:t>
      </w:r>
      <w:r w:rsidR="00FD1C6B">
        <w:rPr>
          <w:rFonts w:ascii="Times New Roman" w:hAnsi="Times New Roman" w:cs="Times New Roman"/>
          <w:lang w:val="en-US"/>
        </w:rPr>
        <w:t>wild animals</w:t>
      </w:r>
      <w:r w:rsidR="0004503F">
        <w:rPr>
          <w:rFonts w:ascii="Times New Roman" w:hAnsi="Times New Roman" w:cs="Times New Roman"/>
          <w:lang w:val="en-US"/>
        </w:rPr>
        <w:t xml:space="preserve"> </w:t>
      </w:r>
      <w:r w:rsidR="008F53E1">
        <w:rPr>
          <w:rFonts w:ascii="Times New Roman" w:hAnsi="Times New Roman" w:cs="Times New Roman"/>
          <w:lang w:val="en-US"/>
        </w:rPr>
        <w:t>captured directly from the Ticino. To achieve this purpose a br</w:t>
      </w:r>
      <w:r w:rsidR="00FD7D42">
        <w:rPr>
          <w:rFonts w:ascii="Times New Roman" w:hAnsi="Times New Roman" w:cs="Times New Roman"/>
          <w:lang w:val="en-US"/>
        </w:rPr>
        <w:t>ood</w:t>
      </w:r>
      <w:r w:rsidR="008F53E1">
        <w:rPr>
          <w:rFonts w:ascii="Times New Roman" w:hAnsi="Times New Roman" w:cs="Times New Roman"/>
          <w:lang w:val="en-US"/>
        </w:rPr>
        <w:t xml:space="preserve">stock of various fish species, marble trout, pike, Adriatic </w:t>
      </w:r>
      <w:r w:rsidR="00221438">
        <w:rPr>
          <w:rFonts w:ascii="Times New Roman" w:hAnsi="Times New Roman" w:cs="Times New Roman"/>
          <w:lang w:val="en-US"/>
        </w:rPr>
        <w:t>sturgeon, tench, barbs</w:t>
      </w:r>
      <w:r w:rsidR="008F53E1">
        <w:rPr>
          <w:rFonts w:ascii="Times New Roman" w:hAnsi="Times New Roman" w:cs="Times New Roman"/>
          <w:lang w:val="en-US"/>
        </w:rPr>
        <w:t>, Italian nase, South Europe nase and Italian roach</w:t>
      </w:r>
      <w:r w:rsidR="00221438">
        <w:rPr>
          <w:rFonts w:ascii="Times New Roman" w:hAnsi="Times New Roman" w:cs="Times New Roman"/>
          <w:lang w:val="en-US"/>
        </w:rPr>
        <w:t>,</w:t>
      </w:r>
      <w:r w:rsidR="008F53E1">
        <w:rPr>
          <w:rFonts w:ascii="Times New Roman" w:hAnsi="Times New Roman" w:cs="Times New Roman"/>
          <w:lang w:val="en-US"/>
        </w:rPr>
        <w:t xml:space="preserve"> </w:t>
      </w:r>
      <w:r w:rsidR="00FD1C6B">
        <w:rPr>
          <w:rFonts w:ascii="Times New Roman" w:hAnsi="Times New Roman" w:cs="Times New Roman"/>
          <w:lang w:val="en-US"/>
        </w:rPr>
        <w:t>was</w:t>
      </w:r>
      <w:r w:rsidR="008F53E1">
        <w:rPr>
          <w:rFonts w:ascii="Times New Roman" w:hAnsi="Times New Roman" w:cs="Times New Roman"/>
          <w:lang w:val="en-US"/>
        </w:rPr>
        <w:t xml:space="preserve"> created. </w:t>
      </w:r>
      <w:r w:rsidR="00FD1C6B" w:rsidRPr="00FD1C6B">
        <w:rPr>
          <w:rFonts w:ascii="Times New Roman" w:hAnsi="Times New Roman" w:cs="Times New Roman"/>
          <w:lang w:val="en-US"/>
        </w:rPr>
        <w:t>Rearing</w:t>
      </w:r>
      <w:r w:rsidR="00FD1C6B">
        <w:rPr>
          <w:rFonts w:ascii="Times New Roman" w:hAnsi="Times New Roman" w:cs="Times New Roman"/>
          <w:lang w:val="en-US"/>
        </w:rPr>
        <w:t xml:space="preserve"> of fish </w:t>
      </w:r>
      <w:r w:rsidR="00FD1C6B" w:rsidRPr="00FD1C6B">
        <w:rPr>
          <w:rFonts w:ascii="Times New Roman" w:hAnsi="Times New Roman" w:cs="Times New Roman"/>
          <w:lang w:val="en-US"/>
        </w:rPr>
        <w:t xml:space="preserve">was undertaken </w:t>
      </w:r>
      <w:r w:rsidR="00FD1C6B">
        <w:rPr>
          <w:rFonts w:ascii="Times New Roman" w:hAnsi="Times New Roman" w:cs="Times New Roman"/>
          <w:lang w:val="en-US"/>
        </w:rPr>
        <w:t xml:space="preserve">over the years </w:t>
      </w:r>
      <w:r w:rsidR="00FD1C6B" w:rsidRPr="00FD1C6B">
        <w:rPr>
          <w:rFonts w:ascii="Times New Roman" w:hAnsi="Times New Roman" w:cs="Times New Roman"/>
          <w:lang w:val="en-US"/>
        </w:rPr>
        <w:t xml:space="preserve">at the facilities of the </w:t>
      </w:r>
      <w:r w:rsidR="00FD1C6B">
        <w:rPr>
          <w:rFonts w:ascii="Times New Roman" w:hAnsi="Times New Roman" w:cs="Times New Roman"/>
          <w:lang w:val="en-US"/>
        </w:rPr>
        <w:t xml:space="preserve">Parco </w:t>
      </w:r>
      <w:r w:rsidR="00221438">
        <w:rPr>
          <w:rFonts w:ascii="Times New Roman" w:hAnsi="Times New Roman" w:cs="Times New Roman"/>
          <w:lang w:val="en-US"/>
        </w:rPr>
        <w:t>in</w:t>
      </w:r>
      <w:r w:rsidR="00FD1C6B">
        <w:rPr>
          <w:rFonts w:ascii="Times New Roman" w:hAnsi="Times New Roman" w:cs="Times New Roman"/>
          <w:lang w:val="en-US"/>
        </w:rPr>
        <w:t xml:space="preserve"> </w:t>
      </w:r>
      <w:r w:rsidR="0023501A">
        <w:rPr>
          <w:rFonts w:ascii="Times New Roman" w:hAnsi="Times New Roman" w:cs="Times New Roman"/>
          <w:lang w:val="en-US"/>
        </w:rPr>
        <w:t>semi-</w:t>
      </w:r>
      <w:r w:rsidR="00221438">
        <w:rPr>
          <w:rFonts w:ascii="Times New Roman" w:hAnsi="Times New Roman" w:cs="Times New Roman"/>
          <w:lang w:val="en-US"/>
        </w:rPr>
        <w:t xml:space="preserve">natural </w:t>
      </w:r>
      <w:r w:rsidR="00FD1C6B">
        <w:rPr>
          <w:rFonts w:ascii="Times New Roman" w:hAnsi="Times New Roman" w:cs="Times New Roman"/>
          <w:lang w:val="en-US"/>
        </w:rPr>
        <w:t>ponds</w:t>
      </w:r>
      <w:r w:rsidR="00221438">
        <w:rPr>
          <w:rFonts w:ascii="Times New Roman" w:hAnsi="Times New Roman" w:cs="Times New Roman"/>
          <w:lang w:val="en-US"/>
        </w:rPr>
        <w:t xml:space="preserve">, where </w:t>
      </w:r>
      <w:r w:rsidR="0023501A">
        <w:rPr>
          <w:rFonts w:ascii="Times New Roman" w:hAnsi="Times New Roman" w:cs="Times New Roman"/>
          <w:lang w:val="en-US"/>
        </w:rPr>
        <w:t xml:space="preserve">fish reproduction did not occur </w:t>
      </w:r>
      <w:r w:rsidR="00221438">
        <w:rPr>
          <w:rFonts w:ascii="Times New Roman" w:hAnsi="Times New Roman" w:cs="Times New Roman"/>
          <w:lang w:val="en-US"/>
        </w:rPr>
        <w:t>spontaneously, due to the la</w:t>
      </w:r>
      <w:r w:rsidR="00662327">
        <w:rPr>
          <w:rFonts w:ascii="Times New Roman" w:hAnsi="Times New Roman" w:cs="Times New Roman"/>
          <w:lang w:val="en-US"/>
        </w:rPr>
        <w:t xml:space="preserve">ck of environmental stimulation. </w:t>
      </w:r>
      <w:r w:rsidR="002E06D2">
        <w:rPr>
          <w:rFonts w:ascii="Times New Roman" w:hAnsi="Times New Roman" w:cs="Times New Roman"/>
          <w:lang w:val="en-US"/>
        </w:rPr>
        <w:t>Starting f</w:t>
      </w:r>
      <w:r w:rsidR="00662327">
        <w:rPr>
          <w:rFonts w:ascii="Times New Roman" w:hAnsi="Times New Roman" w:cs="Times New Roman"/>
          <w:lang w:val="en-US"/>
        </w:rPr>
        <w:t xml:space="preserve">rom the observation of this problem </w:t>
      </w:r>
      <w:r w:rsidR="00FD1C6B" w:rsidRPr="00FD1C6B">
        <w:rPr>
          <w:rFonts w:ascii="Times New Roman" w:hAnsi="Times New Roman" w:cs="Times New Roman"/>
          <w:lang w:val="en-US"/>
        </w:rPr>
        <w:t>a</w:t>
      </w:r>
      <w:r w:rsidR="00FD1C6B">
        <w:rPr>
          <w:rFonts w:ascii="Times New Roman" w:hAnsi="Times New Roman" w:cs="Times New Roman"/>
          <w:lang w:val="en-US"/>
        </w:rPr>
        <w:t xml:space="preserve"> </w:t>
      </w:r>
      <w:r w:rsidR="00FD1C6B" w:rsidRPr="00FD1C6B">
        <w:rPr>
          <w:rFonts w:ascii="Times New Roman" w:hAnsi="Times New Roman" w:cs="Times New Roman"/>
          <w:lang w:val="en-US"/>
        </w:rPr>
        <w:t xml:space="preserve">set of experiments </w:t>
      </w:r>
      <w:r w:rsidR="0040350D">
        <w:rPr>
          <w:rFonts w:ascii="Times New Roman" w:hAnsi="Times New Roman" w:cs="Times New Roman"/>
          <w:lang w:val="en-US"/>
        </w:rPr>
        <w:t>were carried out</w:t>
      </w:r>
      <w:r w:rsidR="00FD489B">
        <w:rPr>
          <w:rFonts w:ascii="Times New Roman" w:hAnsi="Times New Roman" w:cs="Times New Roman"/>
          <w:lang w:val="en-US"/>
        </w:rPr>
        <w:t xml:space="preserve"> </w:t>
      </w:r>
      <w:r w:rsidR="006C3202">
        <w:rPr>
          <w:rFonts w:ascii="Times New Roman" w:hAnsi="Times New Roman" w:cs="Times New Roman"/>
          <w:lang w:val="en-US"/>
        </w:rPr>
        <w:t xml:space="preserve">aiming at the development of </w:t>
      </w:r>
      <w:r w:rsidR="00FD1C6B" w:rsidRPr="00FD1C6B">
        <w:rPr>
          <w:rFonts w:ascii="Times New Roman" w:hAnsi="Times New Roman" w:cs="Times New Roman"/>
          <w:lang w:val="en-US"/>
        </w:rPr>
        <w:t>effective and efficient</w:t>
      </w:r>
      <w:r w:rsidR="00FD1C6B">
        <w:rPr>
          <w:rFonts w:ascii="Times New Roman" w:hAnsi="Times New Roman" w:cs="Times New Roman"/>
          <w:lang w:val="en-US"/>
        </w:rPr>
        <w:t xml:space="preserve"> </w:t>
      </w:r>
      <w:r w:rsidR="00FD1C6B" w:rsidRPr="00FD1C6B">
        <w:rPr>
          <w:rFonts w:ascii="Times New Roman" w:hAnsi="Times New Roman" w:cs="Times New Roman"/>
          <w:lang w:val="en-US"/>
        </w:rPr>
        <w:t>hormonal spawni</w:t>
      </w:r>
      <w:r w:rsidR="00FD1C6B">
        <w:rPr>
          <w:rFonts w:ascii="Times New Roman" w:hAnsi="Times New Roman" w:cs="Times New Roman"/>
          <w:lang w:val="en-US"/>
        </w:rPr>
        <w:t>ng induction method</w:t>
      </w:r>
      <w:r w:rsidR="006C3202">
        <w:rPr>
          <w:rFonts w:ascii="Times New Roman" w:hAnsi="Times New Roman" w:cs="Times New Roman"/>
          <w:lang w:val="en-US"/>
        </w:rPr>
        <w:t>s</w:t>
      </w:r>
      <w:r w:rsidR="00FD489B">
        <w:rPr>
          <w:rFonts w:ascii="Times New Roman" w:hAnsi="Times New Roman" w:cs="Times New Roman"/>
          <w:lang w:val="en-US"/>
        </w:rPr>
        <w:t>, designed according to each species</w:t>
      </w:r>
      <w:r w:rsidR="00FD1C6B" w:rsidRPr="00FD1C6B">
        <w:rPr>
          <w:rFonts w:ascii="Times New Roman" w:hAnsi="Times New Roman" w:cs="Times New Roman"/>
          <w:lang w:val="en-US"/>
        </w:rPr>
        <w:t>. The individual female egg productio</w:t>
      </w:r>
      <w:r w:rsidR="00FD489B">
        <w:rPr>
          <w:rFonts w:ascii="Times New Roman" w:hAnsi="Times New Roman" w:cs="Times New Roman"/>
          <w:lang w:val="en-US"/>
        </w:rPr>
        <w:t>n characteristics were assessed</w:t>
      </w:r>
      <w:r w:rsidR="00FD1C6B" w:rsidRPr="00FD1C6B">
        <w:rPr>
          <w:rFonts w:ascii="Times New Roman" w:hAnsi="Times New Roman" w:cs="Times New Roman"/>
          <w:lang w:val="en-US"/>
        </w:rPr>
        <w:t>,</w:t>
      </w:r>
      <w:r w:rsidR="00FD489B">
        <w:rPr>
          <w:rFonts w:ascii="Times New Roman" w:hAnsi="Times New Roman" w:cs="Times New Roman"/>
          <w:lang w:val="en-US"/>
        </w:rPr>
        <w:t xml:space="preserve"> </w:t>
      </w:r>
      <w:r w:rsidR="00FD1C6B" w:rsidRPr="00FD1C6B">
        <w:rPr>
          <w:rFonts w:ascii="Times New Roman" w:hAnsi="Times New Roman" w:cs="Times New Roman"/>
          <w:lang w:val="en-US"/>
        </w:rPr>
        <w:t>and monitoring of egg and larval quality was undertaken over</w:t>
      </w:r>
      <w:r w:rsidR="00FD489B">
        <w:rPr>
          <w:rFonts w:ascii="Times New Roman" w:hAnsi="Times New Roman" w:cs="Times New Roman"/>
          <w:lang w:val="en-US"/>
        </w:rPr>
        <w:t xml:space="preserve"> </w:t>
      </w:r>
      <w:r w:rsidR="00FD1C6B" w:rsidRPr="00FD1C6B">
        <w:rPr>
          <w:rFonts w:ascii="Times New Roman" w:hAnsi="Times New Roman" w:cs="Times New Roman"/>
          <w:lang w:val="en-US"/>
        </w:rPr>
        <w:t xml:space="preserve">the course of the spawning induction period. </w:t>
      </w:r>
      <w:r w:rsidR="006C3202">
        <w:rPr>
          <w:rFonts w:ascii="Times New Roman" w:hAnsi="Times New Roman" w:cs="Times New Roman"/>
          <w:lang w:val="en-US"/>
        </w:rPr>
        <w:t>During</w:t>
      </w:r>
      <w:r w:rsidR="00FD489B">
        <w:rPr>
          <w:rFonts w:ascii="Times New Roman" w:hAnsi="Times New Roman" w:cs="Times New Roman"/>
          <w:lang w:val="en-US"/>
        </w:rPr>
        <w:t xml:space="preserve"> this activity </w:t>
      </w:r>
      <w:r w:rsidR="0078021E">
        <w:rPr>
          <w:rFonts w:ascii="Times New Roman" w:hAnsi="Times New Roman" w:cs="Times New Roman"/>
          <w:lang w:val="en-US"/>
        </w:rPr>
        <w:t xml:space="preserve">a good amount of eggs and fry </w:t>
      </w:r>
      <w:r w:rsidR="006C3202">
        <w:rPr>
          <w:rFonts w:ascii="Times New Roman" w:hAnsi="Times New Roman" w:cs="Times New Roman"/>
          <w:lang w:val="en-US"/>
        </w:rPr>
        <w:t>were produced</w:t>
      </w:r>
      <w:r w:rsidR="002E06D2">
        <w:rPr>
          <w:rFonts w:ascii="Times New Roman" w:hAnsi="Times New Roman" w:cs="Times New Roman"/>
          <w:lang w:val="en-US"/>
        </w:rPr>
        <w:t xml:space="preserve"> annually, </w:t>
      </w:r>
      <w:r w:rsidR="0078021E">
        <w:rPr>
          <w:rFonts w:ascii="Times New Roman" w:hAnsi="Times New Roman" w:cs="Times New Roman"/>
          <w:lang w:val="en-US"/>
        </w:rPr>
        <w:t xml:space="preserve">that </w:t>
      </w:r>
      <w:r w:rsidR="00FD489B">
        <w:rPr>
          <w:rFonts w:ascii="Times New Roman" w:hAnsi="Times New Roman" w:cs="Times New Roman"/>
          <w:lang w:val="en-US"/>
        </w:rPr>
        <w:t xml:space="preserve">were </w:t>
      </w:r>
      <w:r w:rsidR="0078021E">
        <w:rPr>
          <w:rFonts w:ascii="Times New Roman" w:hAnsi="Times New Roman" w:cs="Times New Roman"/>
          <w:lang w:val="en-US"/>
        </w:rPr>
        <w:t xml:space="preserve">released into the Ticino river. </w:t>
      </w:r>
      <w:r w:rsidR="00FD489B" w:rsidRPr="00FD1C6B">
        <w:rPr>
          <w:rFonts w:ascii="Times New Roman" w:hAnsi="Times New Roman" w:cs="Times New Roman"/>
          <w:lang w:val="en-US"/>
        </w:rPr>
        <w:t>The information obtained</w:t>
      </w:r>
      <w:r w:rsidR="00FD489B">
        <w:rPr>
          <w:rFonts w:ascii="Times New Roman" w:hAnsi="Times New Roman" w:cs="Times New Roman"/>
          <w:lang w:val="en-US"/>
        </w:rPr>
        <w:t xml:space="preserve"> </w:t>
      </w:r>
      <w:r w:rsidR="006C3202">
        <w:rPr>
          <w:rFonts w:ascii="Times New Roman" w:hAnsi="Times New Roman" w:cs="Times New Roman"/>
          <w:lang w:val="en-US"/>
        </w:rPr>
        <w:t xml:space="preserve">from this study </w:t>
      </w:r>
      <w:r w:rsidR="00FD489B" w:rsidRPr="00FD1C6B">
        <w:rPr>
          <w:rFonts w:ascii="Times New Roman" w:hAnsi="Times New Roman" w:cs="Times New Roman"/>
          <w:lang w:val="en-US"/>
        </w:rPr>
        <w:t>is expected to be useful for controlling reproduction and planning egg</w:t>
      </w:r>
      <w:r w:rsidR="006C3202">
        <w:rPr>
          <w:rFonts w:ascii="Times New Roman" w:hAnsi="Times New Roman" w:cs="Times New Roman"/>
          <w:lang w:val="en-US"/>
        </w:rPr>
        <w:t>s</w:t>
      </w:r>
      <w:r w:rsidR="00FD489B">
        <w:rPr>
          <w:rFonts w:ascii="Times New Roman" w:hAnsi="Times New Roman" w:cs="Times New Roman"/>
          <w:lang w:val="en-US"/>
        </w:rPr>
        <w:t xml:space="preserve"> </w:t>
      </w:r>
      <w:r w:rsidR="00FD489B" w:rsidRPr="00FD1C6B">
        <w:rPr>
          <w:rFonts w:ascii="Times New Roman" w:hAnsi="Times New Roman" w:cs="Times New Roman"/>
          <w:lang w:val="en-US"/>
        </w:rPr>
        <w:t xml:space="preserve">production of </w:t>
      </w:r>
      <w:r w:rsidR="00986228" w:rsidRPr="00A31B01">
        <w:rPr>
          <w:rFonts w:ascii="Times New Roman" w:hAnsi="Times New Roman" w:cs="Times New Roman"/>
          <w:lang w:val="en-US"/>
        </w:rPr>
        <w:t>autochthonous fish population of Ticino</w:t>
      </w:r>
      <w:r w:rsidR="00986228">
        <w:rPr>
          <w:rFonts w:ascii="Times New Roman" w:hAnsi="Times New Roman" w:cs="Times New Roman"/>
          <w:lang w:val="en-US"/>
        </w:rPr>
        <w:t xml:space="preserve"> river.</w:t>
      </w:r>
    </w:p>
    <w:p w:rsidR="00A31B01" w:rsidRPr="00A31B01" w:rsidRDefault="00A31B01" w:rsidP="00A31B01">
      <w:pPr>
        <w:jc w:val="both"/>
        <w:rPr>
          <w:rFonts w:ascii="Times New Roman" w:hAnsi="Times New Roman" w:cs="Times New Roman"/>
          <w:lang w:val="en-US"/>
        </w:rPr>
      </w:pPr>
    </w:p>
    <w:p w:rsidR="00171E4E" w:rsidRPr="00171E4E" w:rsidRDefault="00171E4E">
      <w:pPr>
        <w:rPr>
          <w:rFonts w:ascii="Times New Roman" w:hAnsi="Times New Roman" w:cs="Times New Roman"/>
          <w:b/>
        </w:rPr>
      </w:pPr>
      <w:r w:rsidRPr="00171E4E">
        <w:rPr>
          <w:rFonts w:ascii="Times New Roman" w:hAnsi="Times New Roman" w:cs="Times New Roman"/>
          <w:b/>
        </w:rPr>
        <w:t xml:space="preserve">Riassunto </w:t>
      </w:r>
    </w:p>
    <w:p w:rsidR="00171E4E" w:rsidRDefault="00171E4E" w:rsidP="00A56A22">
      <w:pPr>
        <w:jc w:val="both"/>
        <w:rPr>
          <w:rFonts w:ascii="Times New Roman" w:hAnsi="Times New Roman" w:cs="Times New Roman"/>
        </w:rPr>
      </w:pPr>
      <w:r>
        <w:rPr>
          <w:rFonts w:ascii="Times New Roman" w:hAnsi="Times New Roman" w:cs="Times New Roman"/>
        </w:rPr>
        <w:t xml:space="preserve">La popolazione ittica </w:t>
      </w:r>
      <w:r w:rsidR="00A56A22">
        <w:rPr>
          <w:rFonts w:ascii="Times New Roman" w:hAnsi="Times New Roman" w:cs="Times New Roman"/>
        </w:rPr>
        <w:t xml:space="preserve">autoctona </w:t>
      </w:r>
      <w:r>
        <w:rPr>
          <w:rFonts w:ascii="Times New Roman" w:hAnsi="Times New Roman" w:cs="Times New Roman"/>
        </w:rPr>
        <w:t xml:space="preserve">del fiume Ticino ha subito negli anni </w:t>
      </w:r>
      <w:r w:rsidR="00A56A22">
        <w:rPr>
          <w:rFonts w:ascii="Times New Roman" w:hAnsi="Times New Roman" w:cs="Times New Roman"/>
        </w:rPr>
        <w:t xml:space="preserve">un decremento, dovuto a vari fattori, tra cui l’introduzione di specie esotiche che oggigiorno rappresentano circa la metà delle specie presenti. L’aumento dell’avifauna ittiofaga, in particolar modo la presenza di cospicue popolazioni di cormorano, la frammentazione del corso del fiume e le alterazioni fisico chimiche delle acque contribuiscono alla  rarefazione delle specie ittiche originarie dell’ambiente fluviale. Il Parco del Ticino ha quindi intrapreso </w:t>
      </w:r>
      <w:r w:rsidR="00113E17">
        <w:rPr>
          <w:rFonts w:ascii="Times New Roman" w:hAnsi="Times New Roman" w:cs="Times New Roman"/>
        </w:rPr>
        <w:t>alcune</w:t>
      </w:r>
      <w:r w:rsidR="00A56A22">
        <w:rPr>
          <w:rFonts w:ascii="Times New Roman" w:hAnsi="Times New Roman" w:cs="Times New Roman"/>
        </w:rPr>
        <w:t xml:space="preserve"> campagne di ripopolamento e reintroduzione volte a sostenere le popolazioni locali, utilizzando come riproduttori degli individui originari dell’ambiente del Parco stesso. Per ottenere ciò è stato creato uno stock di riproduttori delle varie specie ittiche oggetto di ripopolamento, ovvero trota marmorata, luccio, storione cobice, tinca, barbo, lasca</w:t>
      </w:r>
      <w:r w:rsidR="00113E17">
        <w:rPr>
          <w:rFonts w:ascii="Times New Roman" w:hAnsi="Times New Roman" w:cs="Times New Roman"/>
        </w:rPr>
        <w:t>,</w:t>
      </w:r>
      <w:r w:rsidR="00A56A22">
        <w:rPr>
          <w:rFonts w:ascii="Times New Roman" w:hAnsi="Times New Roman" w:cs="Times New Roman"/>
        </w:rPr>
        <w:t xml:space="preserve"> savetta e pigo. Questi pesci sono tenuti </w:t>
      </w:r>
      <w:r w:rsidR="00EB06BF">
        <w:rPr>
          <w:rFonts w:ascii="Times New Roman" w:hAnsi="Times New Roman" w:cs="Times New Roman"/>
        </w:rPr>
        <w:t xml:space="preserve">durante tutto l’anno </w:t>
      </w:r>
      <w:r w:rsidR="00A56A22">
        <w:rPr>
          <w:rFonts w:ascii="Times New Roman" w:hAnsi="Times New Roman" w:cs="Times New Roman"/>
        </w:rPr>
        <w:t xml:space="preserve">in vasche dall’ambiente simil naturale, in cui però i pesci non riescono a riprodursi in maniera autonoma. </w:t>
      </w:r>
      <w:r w:rsidR="00EB06BF">
        <w:rPr>
          <w:rFonts w:ascii="Times New Roman" w:hAnsi="Times New Roman" w:cs="Times New Roman"/>
        </w:rPr>
        <w:t>Dall’osservazione di questo fatto è emersa la necessità di provvedere alla creazione di protocolli di riproduzione artificiale, tramite l’utilizzo di varie preparazioni ormonali, studiate in base alle problematiche riscontrate per o</w:t>
      </w:r>
      <w:r w:rsidR="00662327">
        <w:rPr>
          <w:rFonts w:ascii="Times New Roman" w:hAnsi="Times New Roman" w:cs="Times New Roman"/>
        </w:rPr>
        <w:t xml:space="preserve">gni specie. Si è potuta quindi </w:t>
      </w:r>
      <w:r w:rsidR="00EB06BF">
        <w:rPr>
          <w:rFonts w:ascii="Times New Roman" w:hAnsi="Times New Roman" w:cs="Times New Roman"/>
        </w:rPr>
        <w:t>garantire annualmente una buon</w:t>
      </w:r>
      <w:r w:rsidR="00113E17">
        <w:rPr>
          <w:rFonts w:ascii="Times New Roman" w:hAnsi="Times New Roman" w:cs="Times New Roman"/>
        </w:rPr>
        <w:t>a</w:t>
      </w:r>
      <w:r w:rsidR="00EB06BF">
        <w:rPr>
          <w:rFonts w:ascii="Times New Roman" w:hAnsi="Times New Roman" w:cs="Times New Roman"/>
        </w:rPr>
        <w:t xml:space="preserve"> quantità di uova e quindi di nuovi nati da poter in seguito liberare all’interno del parco, sostenendo ed alimentando le popolazioni selvatiche. </w:t>
      </w:r>
    </w:p>
    <w:p w:rsidR="00906A9A" w:rsidRPr="00906A9A" w:rsidRDefault="00906A9A" w:rsidP="00A56A22">
      <w:pPr>
        <w:jc w:val="both"/>
        <w:rPr>
          <w:rFonts w:ascii="Times New Roman" w:hAnsi="Times New Roman" w:cs="Times New Roman"/>
          <w:b/>
        </w:rPr>
      </w:pPr>
      <w:r w:rsidRPr="00906A9A">
        <w:rPr>
          <w:rFonts w:ascii="Times New Roman" w:hAnsi="Times New Roman" w:cs="Times New Roman"/>
          <w:b/>
        </w:rPr>
        <w:t xml:space="preserve">Introduzione </w:t>
      </w:r>
    </w:p>
    <w:p w:rsidR="00042E01" w:rsidRDefault="00204986" w:rsidP="00042E01">
      <w:pPr>
        <w:spacing w:after="0"/>
        <w:jc w:val="both"/>
        <w:rPr>
          <w:rFonts w:ascii="Times New Roman" w:hAnsi="Times New Roman" w:cs="Times New Roman"/>
        </w:rPr>
      </w:pPr>
      <w:r>
        <w:rPr>
          <w:rFonts w:ascii="Times New Roman" w:hAnsi="Times New Roman" w:cs="Times New Roman"/>
        </w:rPr>
        <w:lastRenderedPageBreak/>
        <w:t xml:space="preserve">Il Parco del Ticino comprende una notevole quantità di ambienti dal grande pregio naturalistico, collocati nel mezzo di un distretto agroindustriale tra i più produttivi d’Europa. Esso fornisce riparo a diverse specie animali che un tempo popolavano tutto il Nord Italia, ma che ora sono confinati nelle sole aree protette. Il Parco si sviluppa lungo il percorso del fiume Ticino, estendendosi agli ambienti boschivi presenti lungo le sponde. L’ambiente fluviale rimane tuttavia la spina dorsale dell’intero Parco e gli abitanti delle acque devono quindi essere considerati dei protagonisti nell’ambito faunistico. I principali abitanti degli ambienti acquatici sono certamente rappresentati dalla fauna ittica, ed è per questa ragione che il Parco del Ticino ha intrapreso negli anni studi e monitoraggi che gli consentono di fare il punto della situazione sulla comunità ittica che abita il Ticino. </w:t>
      </w:r>
      <w:r w:rsidR="003940E2">
        <w:rPr>
          <w:rFonts w:ascii="Times New Roman" w:hAnsi="Times New Roman" w:cs="Times New Roman"/>
        </w:rPr>
        <w:t xml:space="preserve">La carta ittica della provincia di Milano, risalente al 2007, ma che nella sua stesura tiene conto dei censimenti ittici svolti nel decennio precedente, </w:t>
      </w:r>
      <w:r w:rsidR="00FA78FC">
        <w:rPr>
          <w:rFonts w:ascii="Times New Roman" w:hAnsi="Times New Roman" w:cs="Times New Roman"/>
        </w:rPr>
        <w:t xml:space="preserve">delinea una situazione sotto alcuni punti di vista preoccupante per quello che riguarda la fauna ittica del Ticino. Dai campionamenti effettuati risultano essere presenti ben 43 specie ittiche, ma di queste ben 17 sono esotiche, ed alcune di queste specie alloctone sono presenti con una biomassa elevata. Delle 26 specie autoctone presenti in Ticino alcune sono particolarmente pregiate dal punto di vista </w:t>
      </w:r>
      <w:r w:rsidR="00042E01">
        <w:rPr>
          <w:rFonts w:ascii="Times New Roman" w:hAnsi="Times New Roman" w:cs="Times New Roman"/>
        </w:rPr>
        <w:t>conservazioni</w:t>
      </w:r>
      <w:r w:rsidR="00FA78FC">
        <w:rPr>
          <w:rFonts w:ascii="Times New Roman" w:hAnsi="Times New Roman" w:cs="Times New Roman"/>
        </w:rPr>
        <w:t xml:space="preserve">stico, in quanto sono degli endemismi </w:t>
      </w:r>
      <w:r w:rsidR="00042E01">
        <w:rPr>
          <w:rFonts w:ascii="Times New Roman" w:hAnsi="Times New Roman" w:cs="Times New Roman"/>
        </w:rPr>
        <w:t>italiani. Le popolazioni di queste specie sono però in calo costante, che pare essersi aggravato negli ultimi anni. Esistono vari fattori che hanno contribuito alla contrazione delle popolazioni di alcune specie ittiche. Il primo elemento che costituisce una m</w:t>
      </w:r>
      <w:r w:rsidR="007A3F35">
        <w:rPr>
          <w:rFonts w:ascii="Times New Roman" w:hAnsi="Times New Roman" w:cs="Times New Roman"/>
        </w:rPr>
        <w:t>inaccia per la sopravvivenza delle popolazioni ittiche autoctone è la presenza di specie esotiche, che si comportano sia come specie fortemente predatrici, come avviene per il Siluro (</w:t>
      </w:r>
      <w:r w:rsidR="007A3F35" w:rsidRPr="007A3F35">
        <w:rPr>
          <w:rFonts w:ascii="Times New Roman" w:hAnsi="Times New Roman" w:cs="Times New Roman"/>
          <w:i/>
        </w:rPr>
        <w:t>Silurus glanis</w:t>
      </w:r>
      <w:r w:rsidR="007A3F35">
        <w:rPr>
          <w:rFonts w:ascii="Times New Roman" w:hAnsi="Times New Roman" w:cs="Times New Roman"/>
        </w:rPr>
        <w:t xml:space="preserve">), oppure come competitori per la stessa nicchia ecologica </w:t>
      </w:r>
      <w:r w:rsidR="00696C95">
        <w:rPr>
          <w:rFonts w:ascii="Times New Roman" w:hAnsi="Times New Roman" w:cs="Times New Roman"/>
        </w:rPr>
        <w:t xml:space="preserve">delle </w:t>
      </w:r>
      <w:r w:rsidR="007A3F35">
        <w:rPr>
          <w:rFonts w:ascii="Times New Roman" w:hAnsi="Times New Roman" w:cs="Times New Roman"/>
        </w:rPr>
        <w:t>s</w:t>
      </w:r>
      <w:r w:rsidR="00696C95">
        <w:rPr>
          <w:rFonts w:ascii="Times New Roman" w:hAnsi="Times New Roman" w:cs="Times New Roman"/>
        </w:rPr>
        <w:t>p</w:t>
      </w:r>
      <w:r w:rsidR="007A3F35">
        <w:rPr>
          <w:rFonts w:ascii="Times New Roman" w:hAnsi="Times New Roman" w:cs="Times New Roman"/>
        </w:rPr>
        <w:t>ecie nostrane, come avviene per il Gardon (</w:t>
      </w:r>
      <w:r w:rsidR="007A3F35" w:rsidRPr="007A3F35">
        <w:rPr>
          <w:rFonts w:ascii="Times New Roman" w:hAnsi="Times New Roman" w:cs="Times New Roman"/>
          <w:i/>
        </w:rPr>
        <w:t>Rutilus rutilus</w:t>
      </w:r>
      <w:r w:rsidR="00696C95">
        <w:rPr>
          <w:rFonts w:ascii="Times New Roman" w:hAnsi="Times New Roman" w:cs="Times New Roman"/>
        </w:rPr>
        <w:t>). Quest’ultima specie è anche responsabile della formazioni di ibridi con le specie appartene</w:t>
      </w:r>
      <w:r w:rsidR="009A7B38">
        <w:rPr>
          <w:rFonts w:ascii="Times New Roman" w:hAnsi="Times New Roman" w:cs="Times New Roman"/>
        </w:rPr>
        <w:t>n</w:t>
      </w:r>
      <w:r w:rsidR="00696C95">
        <w:rPr>
          <w:rFonts w:ascii="Times New Roman" w:hAnsi="Times New Roman" w:cs="Times New Roman"/>
        </w:rPr>
        <w:t xml:space="preserve">ti al genere </w:t>
      </w:r>
      <w:r w:rsidR="00696C95" w:rsidRPr="00696C95">
        <w:rPr>
          <w:rFonts w:ascii="Times New Roman" w:hAnsi="Times New Roman" w:cs="Times New Roman"/>
          <w:i/>
        </w:rPr>
        <w:t>Rutilus</w:t>
      </w:r>
      <w:r w:rsidR="00696C95">
        <w:rPr>
          <w:rFonts w:ascii="Times New Roman" w:hAnsi="Times New Roman" w:cs="Times New Roman"/>
        </w:rPr>
        <w:t xml:space="preserve"> presenti sul nostro territorio, ovvero il Pigo (</w:t>
      </w:r>
      <w:r w:rsidR="00696C95" w:rsidRPr="00696C95">
        <w:rPr>
          <w:rFonts w:ascii="Times New Roman" w:hAnsi="Times New Roman" w:cs="Times New Roman"/>
          <w:i/>
        </w:rPr>
        <w:t>Rutilus pigus</w:t>
      </w:r>
      <w:r w:rsidR="00696C95">
        <w:rPr>
          <w:rFonts w:ascii="Times New Roman" w:hAnsi="Times New Roman" w:cs="Times New Roman"/>
        </w:rPr>
        <w:t>) e il Triotto (</w:t>
      </w:r>
      <w:r w:rsidR="00696C95" w:rsidRPr="00696C95">
        <w:rPr>
          <w:rFonts w:ascii="Times New Roman" w:hAnsi="Times New Roman" w:cs="Times New Roman"/>
          <w:i/>
        </w:rPr>
        <w:t>Rutilus erytrophtahalmus</w:t>
      </w:r>
      <w:r w:rsidR="0070295D">
        <w:rPr>
          <w:rFonts w:ascii="Times New Roman" w:hAnsi="Times New Roman" w:cs="Times New Roman"/>
        </w:rPr>
        <w:t xml:space="preserve">). Un altro fattore che ha causato la </w:t>
      </w:r>
      <w:r w:rsidR="005D415E">
        <w:rPr>
          <w:rFonts w:ascii="Times New Roman" w:hAnsi="Times New Roman" w:cs="Times New Roman"/>
        </w:rPr>
        <w:t>diminuzione</w:t>
      </w:r>
      <w:r w:rsidR="0070295D">
        <w:rPr>
          <w:rFonts w:ascii="Times New Roman" w:hAnsi="Times New Roman" w:cs="Times New Roman"/>
        </w:rPr>
        <w:t xml:space="preserve"> della popolazione ittica del fiume Ticino è rappresentato dall’aumento che si è registrato negli ultimi anni della presenza di uccelli ittiofagi, in particolar modo sono aumentate notevolmente le colonie di cormorani che trascorrono i mesi invernali </w:t>
      </w:r>
      <w:r w:rsidR="005D415E">
        <w:rPr>
          <w:rFonts w:ascii="Times New Roman" w:hAnsi="Times New Roman" w:cs="Times New Roman"/>
        </w:rPr>
        <w:t>lungo le sponde del fiume. Un’altra problematica presente lungo il fiume Ticino, che ha fortemente limitato la presenza di quelle specie che naturalmente passano solo una parte della loro vita in fiume, è la presenza di ostacoli invalicabili artificiali presenti sia nella comunicazione tra il Ticino e il Lago Maggiore, sia lungo il tratto del Po, bloccando la sua comunicazione con il Mar Adriatico. Per quello che riguarda quest</w:t>
      </w:r>
      <w:r w:rsidR="007E57EB">
        <w:rPr>
          <w:rFonts w:ascii="Times New Roman" w:hAnsi="Times New Roman" w:cs="Times New Roman"/>
        </w:rPr>
        <w:t xml:space="preserve">’ultimo </w:t>
      </w:r>
      <w:r w:rsidR="005D415E">
        <w:rPr>
          <w:rFonts w:ascii="Times New Roman" w:hAnsi="Times New Roman" w:cs="Times New Roman"/>
        </w:rPr>
        <w:t xml:space="preserve">fattore sono in corso importanti interventi di creazione di passaggi per pesci in corrispondenza delle barriere presenti, in modo da ripristinare la percorribilità di tutto il tratto fluviale e quindi di consentire la migrazione delle specie che attuano questo comportamento. </w:t>
      </w:r>
    </w:p>
    <w:p w:rsidR="005D415E" w:rsidRDefault="00E27175" w:rsidP="00042E01">
      <w:pPr>
        <w:spacing w:after="0"/>
        <w:jc w:val="both"/>
        <w:rPr>
          <w:rFonts w:ascii="Times New Roman" w:hAnsi="Times New Roman" w:cs="Times New Roman"/>
        </w:rPr>
      </w:pPr>
      <w:r>
        <w:rPr>
          <w:rFonts w:ascii="Times New Roman" w:hAnsi="Times New Roman" w:cs="Times New Roman"/>
        </w:rPr>
        <w:t>Il Parco del Ticino ha elaborato negli anni dei piani di ripopolamento, ovvero di supporto alla fauna ittica immettendo nuovi individui dove sono presenti esemplari della stessa specie, e di reintroduzione, ovvero andando a introdurre dei pesci nel Ticino che storicamente erano presenti ma che ora sono scomparsi. Per attuare questi piani si è scelto di utilizzare come riproduttori degli individui prelevati direttamente dal fiume stesso, in modo da non alterare la specificità genetica della popolazione del Ticino e senza il rischio di introdurre delle patologie non presenti. I riproduttori vengono tenuti per tutto l’anno in ambienti simil naturali, dove ritrovano le medesime condizioni ambientali presenti nel fiume. Pur avendo a disposizione un ambiente ottimale molti pesci non sono in grado di riprodursi in cattività, in quanto non hanno a disposizione alcuni stimoli che regolano il rilascio delle uova. Per ottenere il rilascio di gameti, e in particolar modo di uova, avendo gli individui di sesso femminile la necessità di stimolazioni più potenti, è necessario utilizzare delle tecniche di riproduzione artificiale, tramite l’utilizzo di ormoni di natura sessuale. Esistono va</w:t>
      </w:r>
      <w:r w:rsidR="00CA0CEA">
        <w:rPr>
          <w:rFonts w:ascii="Times New Roman" w:hAnsi="Times New Roman" w:cs="Times New Roman"/>
        </w:rPr>
        <w:t>rie possibilità per intervenire con preparazioni ormonali, in base al livello</w:t>
      </w:r>
      <w:r w:rsidR="003A100F">
        <w:rPr>
          <w:rFonts w:ascii="Times New Roman" w:hAnsi="Times New Roman" w:cs="Times New Roman"/>
        </w:rPr>
        <w:t xml:space="preserve"> della cascata ormonale della fisiologia riproduttiva ittica</w:t>
      </w:r>
      <w:r w:rsidR="00CA0CEA">
        <w:rPr>
          <w:rFonts w:ascii="Times New Roman" w:hAnsi="Times New Roman" w:cs="Times New Roman"/>
        </w:rPr>
        <w:t xml:space="preserve"> a cui si intende agire. </w:t>
      </w:r>
      <w:r w:rsidR="003A100F">
        <w:rPr>
          <w:rFonts w:ascii="Times New Roman" w:hAnsi="Times New Roman" w:cs="Times New Roman"/>
        </w:rPr>
        <w:t xml:space="preserve">In letteratura non sono descritte delle tecniche ben codificate per la riproduzione di molte delle specie presenti nel Ticino e per cui si è deciso di intervenire, per cui è stato necessario elaborare per ogni specie un protocollo dedicato. </w:t>
      </w:r>
    </w:p>
    <w:p w:rsidR="003A100F" w:rsidRDefault="003A100F" w:rsidP="00042E01">
      <w:pPr>
        <w:spacing w:after="0"/>
        <w:jc w:val="both"/>
        <w:rPr>
          <w:rFonts w:ascii="Times New Roman" w:hAnsi="Times New Roman" w:cs="Times New Roman"/>
        </w:rPr>
      </w:pPr>
    </w:p>
    <w:p w:rsidR="003A100F" w:rsidRPr="003A100F" w:rsidRDefault="003A100F" w:rsidP="00042E01">
      <w:pPr>
        <w:spacing w:after="0"/>
        <w:jc w:val="both"/>
        <w:rPr>
          <w:rFonts w:ascii="Times New Roman" w:hAnsi="Times New Roman" w:cs="Times New Roman"/>
          <w:b/>
        </w:rPr>
      </w:pPr>
      <w:r w:rsidRPr="003A100F">
        <w:rPr>
          <w:rFonts w:ascii="Times New Roman" w:hAnsi="Times New Roman" w:cs="Times New Roman"/>
          <w:b/>
        </w:rPr>
        <w:t xml:space="preserve">Materiali e metodi </w:t>
      </w:r>
    </w:p>
    <w:p w:rsidR="00042E01" w:rsidRDefault="00042E01" w:rsidP="00042E01">
      <w:pPr>
        <w:spacing w:after="0"/>
        <w:jc w:val="both"/>
        <w:rPr>
          <w:rFonts w:ascii="Times New Roman" w:hAnsi="Times New Roman" w:cs="Times New Roman"/>
        </w:rPr>
      </w:pPr>
    </w:p>
    <w:p w:rsidR="007A3F35" w:rsidRDefault="00891ABE" w:rsidP="00891ABE">
      <w:pPr>
        <w:spacing w:after="0"/>
        <w:jc w:val="both"/>
        <w:rPr>
          <w:rFonts w:ascii="Times New Roman" w:hAnsi="Times New Roman" w:cs="Times New Roman"/>
        </w:rPr>
      </w:pPr>
      <w:r w:rsidRPr="00891ABE">
        <w:rPr>
          <w:rFonts w:ascii="Times New Roman" w:hAnsi="Times New Roman" w:cs="Times New Roman"/>
        </w:rPr>
        <w:lastRenderedPageBreak/>
        <w:t>Durante le campagne riproduttive sono state utilizzate le seguenti preparazioni ormonali:</w:t>
      </w:r>
    </w:p>
    <w:p w:rsidR="00891ABE" w:rsidRDefault="00891ABE" w:rsidP="00891ABE">
      <w:pPr>
        <w:pStyle w:val="Paragrafoelenco"/>
        <w:numPr>
          <w:ilvl w:val="0"/>
          <w:numId w:val="2"/>
        </w:numPr>
        <w:spacing w:after="0"/>
        <w:jc w:val="both"/>
        <w:rPr>
          <w:rFonts w:ascii="Times New Roman" w:hAnsi="Times New Roman" w:cs="Times New Roman"/>
        </w:rPr>
      </w:pPr>
      <w:r w:rsidRPr="00AA37AB">
        <w:rPr>
          <w:rFonts w:ascii="Times New Roman" w:hAnsi="Times New Roman" w:cs="Times New Roman"/>
          <w:b/>
        </w:rPr>
        <w:t>Estratti Ipofisari</w:t>
      </w:r>
      <w:r>
        <w:rPr>
          <w:rFonts w:ascii="Times New Roman" w:hAnsi="Times New Roman" w:cs="Times New Roman"/>
        </w:rPr>
        <w:t>. Gli estratti ipofisari sono preparati utilizzando le ipofisi di altre specie ittiche (carpa e salmone). Storicamente furono i primi ormoni utilizzati nella riproduzione artificiale dei pesci. La ghiandola ipofisi è la sede della produzione delle gonadotropine</w:t>
      </w:r>
      <w:r w:rsidR="00AA37AB">
        <w:rPr>
          <w:rFonts w:ascii="Times New Roman" w:hAnsi="Times New Roman" w:cs="Times New Roman"/>
        </w:rPr>
        <w:t xml:space="preserve"> (LH e FSH)</w:t>
      </w:r>
      <w:r>
        <w:rPr>
          <w:rFonts w:ascii="Times New Roman" w:hAnsi="Times New Roman" w:cs="Times New Roman"/>
        </w:rPr>
        <w:t>, due tipologie di ormoni che vanno ad agire sulle gonadi stimolandone le varie fasi di sviluppo</w:t>
      </w:r>
      <w:r w:rsidR="007E57EB">
        <w:rPr>
          <w:rFonts w:ascii="Times New Roman" w:hAnsi="Times New Roman" w:cs="Times New Roman"/>
        </w:rPr>
        <w:t xml:space="preserve"> (</w:t>
      </w:r>
      <w:r w:rsidR="00AA37AB">
        <w:rPr>
          <w:rFonts w:ascii="Times New Roman" w:hAnsi="Times New Roman" w:cs="Times New Roman"/>
        </w:rPr>
        <w:t>Swanson et al</w:t>
      </w:r>
      <w:r w:rsidR="00245845">
        <w:rPr>
          <w:rFonts w:ascii="Times New Roman" w:hAnsi="Times New Roman" w:cs="Times New Roman"/>
        </w:rPr>
        <w:t>.</w:t>
      </w:r>
      <w:r w:rsidR="007E57EB">
        <w:rPr>
          <w:rFonts w:ascii="Times New Roman" w:hAnsi="Times New Roman" w:cs="Times New Roman"/>
        </w:rPr>
        <w:t xml:space="preserve">, </w:t>
      </w:r>
      <w:r w:rsidR="00AA37AB">
        <w:rPr>
          <w:rFonts w:ascii="Times New Roman" w:hAnsi="Times New Roman" w:cs="Times New Roman"/>
        </w:rPr>
        <w:t>2003).</w:t>
      </w:r>
    </w:p>
    <w:p w:rsidR="00AA37AB" w:rsidRDefault="00AA37AB" w:rsidP="00891ABE">
      <w:pPr>
        <w:pStyle w:val="Paragrafoelenco"/>
        <w:numPr>
          <w:ilvl w:val="0"/>
          <w:numId w:val="2"/>
        </w:numPr>
        <w:spacing w:after="0"/>
        <w:jc w:val="both"/>
        <w:rPr>
          <w:rFonts w:ascii="Times New Roman" w:hAnsi="Times New Roman" w:cs="Times New Roman"/>
        </w:rPr>
      </w:pPr>
      <w:r w:rsidRPr="00AA37AB">
        <w:rPr>
          <w:rFonts w:ascii="Times New Roman" w:hAnsi="Times New Roman" w:cs="Times New Roman"/>
          <w:b/>
        </w:rPr>
        <w:t>Analogo di sintesi del GnRH</w:t>
      </w:r>
      <w:r w:rsidR="00E75A07">
        <w:rPr>
          <w:rFonts w:ascii="Times New Roman" w:hAnsi="Times New Roman" w:cs="Times New Roman"/>
          <w:b/>
        </w:rPr>
        <w:t xml:space="preserve"> (GnRHa)</w:t>
      </w:r>
      <w:r>
        <w:rPr>
          <w:rFonts w:ascii="Times New Roman" w:hAnsi="Times New Roman" w:cs="Times New Roman"/>
        </w:rPr>
        <w:t>. Il GnRH è un ormone prodotto dall’ipotalamo il cui organo bersaglio è l’ipofisi, la quale sotto la sua stimolazione produce le gonadotropine. Questo ormone è costituito da pochi amminoacidi e viene rapidamente degradato dall’organismo. Per ridurre questo fenomeno e per fornire una stimolazione più potente e duratura sono stati creati delle molecole di sintesi simili agli originali, ma con piccole modifiche che rendono l’emivita del composto più lunga rispetto al prodotto naturale</w:t>
      </w:r>
      <w:r w:rsidR="007E57EB">
        <w:rPr>
          <w:rFonts w:ascii="Times New Roman" w:hAnsi="Times New Roman" w:cs="Times New Roman"/>
        </w:rPr>
        <w:t xml:space="preserve"> (</w:t>
      </w:r>
      <w:r>
        <w:rPr>
          <w:rFonts w:ascii="Times New Roman" w:hAnsi="Times New Roman" w:cs="Times New Roman"/>
        </w:rPr>
        <w:t>Podhorec e Kouril</w:t>
      </w:r>
      <w:r w:rsidR="007E57EB">
        <w:rPr>
          <w:rFonts w:ascii="Times New Roman" w:hAnsi="Times New Roman" w:cs="Times New Roman"/>
        </w:rPr>
        <w:t xml:space="preserve">, </w:t>
      </w:r>
      <w:r>
        <w:rPr>
          <w:rFonts w:ascii="Times New Roman" w:hAnsi="Times New Roman" w:cs="Times New Roman"/>
        </w:rPr>
        <w:t xml:space="preserve">2009). </w:t>
      </w:r>
    </w:p>
    <w:p w:rsidR="005112E0" w:rsidRDefault="00E87551" w:rsidP="00F62E46">
      <w:pPr>
        <w:pStyle w:val="Paragrafoelenco"/>
        <w:numPr>
          <w:ilvl w:val="0"/>
          <w:numId w:val="2"/>
        </w:numPr>
        <w:spacing w:after="0"/>
        <w:jc w:val="both"/>
        <w:rPr>
          <w:rFonts w:ascii="Times New Roman" w:hAnsi="Times New Roman" w:cs="Times New Roman"/>
        </w:rPr>
      </w:pPr>
      <w:r w:rsidRPr="005112E0">
        <w:rPr>
          <w:rFonts w:ascii="Times New Roman" w:hAnsi="Times New Roman" w:cs="Times New Roman"/>
          <w:b/>
        </w:rPr>
        <w:t>Metoclopramide</w:t>
      </w:r>
      <w:r w:rsidRPr="005112E0">
        <w:rPr>
          <w:rFonts w:ascii="Times New Roman" w:hAnsi="Times New Roman" w:cs="Times New Roman"/>
        </w:rPr>
        <w:t>. La metoclopramide viene usata in quanto è un antagonista della dopamina. La dopamina è un neurotrasmettitore la cui azione sulla fisiologia riproduttiva consiste nell’inibire il rilascio di GnRH. Utilizzando un suo antagonista si ha quindi una inibizione dell’inibizione del rilascio dell’ormone ipotalamico, quindi viene eliminato il blocco che ferma la cascata ormonale che da</w:t>
      </w:r>
      <w:r w:rsidR="00245845" w:rsidRPr="005112E0">
        <w:rPr>
          <w:rFonts w:ascii="Times New Roman" w:hAnsi="Times New Roman" w:cs="Times New Roman"/>
        </w:rPr>
        <w:t xml:space="preserve"> luogo all’evento riproduttivo</w:t>
      </w:r>
      <w:r w:rsidR="007E57EB">
        <w:rPr>
          <w:rFonts w:ascii="Times New Roman" w:hAnsi="Times New Roman" w:cs="Times New Roman"/>
        </w:rPr>
        <w:t xml:space="preserve"> (</w:t>
      </w:r>
      <w:r w:rsidR="00245845" w:rsidRPr="005112E0">
        <w:rPr>
          <w:rFonts w:ascii="Times New Roman" w:hAnsi="Times New Roman" w:cs="Times New Roman"/>
        </w:rPr>
        <w:t>Zohar et al.</w:t>
      </w:r>
      <w:r w:rsidR="007E57EB">
        <w:rPr>
          <w:rFonts w:ascii="Times New Roman" w:hAnsi="Times New Roman" w:cs="Times New Roman"/>
        </w:rPr>
        <w:t xml:space="preserve">, </w:t>
      </w:r>
      <w:r w:rsidR="00245845" w:rsidRPr="005112E0">
        <w:rPr>
          <w:rFonts w:ascii="Times New Roman" w:hAnsi="Times New Roman" w:cs="Times New Roman"/>
        </w:rPr>
        <w:t>2010).</w:t>
      </w:r>
    </w:p>
    <w:p w:rsidR="005112E0" w:rsidRDefault="005112E0" w:rsidP="005112E0">
      <w:pPr>
        <w:spacing w:after="0"/>
        <w:jc w:val="both"/>
        <w:rPr>
          <w:rFonts w:ascii="Times New Roman" w:hAnsi="Times New Roman" w:cs="Times New Roman"/>
        </w:rPr>
      </w:pPr>
    </w:p>
    <w:p w:rsidR="008B20AF" w:rsidRPr="005112E0" w:rsidRDefault="008B20AF" w:rsidP="005112E0">
      <w:pPr>
        <w:spacing w:after="0"/>
        <w:jc w:val="both"/>
        <w:rPr>
          <w:rFonts w:ascii="Times New Roman" w:hAnsi="Times New Roman" w:cs="Times New Roman"/>
        </w:rPr>
      </w:pPr>
      <w:r w:rsidRPr="005112E0">
        <w:rPr>
          <w:rFonts w:ascii="Times New Roman" w:hAnsi="Times New Roman" w:cs="Times New Roman"/>
        </w:rPr>
        <w:t>Nella seguente tabella</w:t>
      </w:r>
      <w:r w:rsidR="009633C9">
        <w:rPr>
          <w:rFonts w:ascii="Times New Roman" w:hAnsi="Times New Roman" w:cs="Times New Roman"/>
        </w:rPr>
        <w:t xml:space="preserve"> </w:t>
      </w:r>
      <w:r w:rsidRPr="005112E0">
        <w:rPr>
          <w:rFonts w:ascii="Times New Roman" w:hAnsi="Times New Roman" w:cs="Times New Roman"/>
        </w:rPr>
        <w:t>sono riportate le specie ittiche riprodotte a fine conservazionistico, correlate da alcune informazioni circa le loro abitudini riproduttive</w:t>
      </w:r>
      <w:r w:rsidR="00FD39E3" w:rsidRPr="005112E0">
        <w:rPr>
          <w:rFonts w:ascii="Times New Roman" w:hAnsi="Times New Roman" w:cs="Times New Roman"/>
        </w:rPr>
        <w:t xml:space="preserve"> Zerunian S. 2003.</w:t>
      </w:r>
    </w:p>
    <w:p w:rsidR="002F1398" w:rsidRPr="008B20AF" w:rsidRDefault="002F1398" w:rsidP="00F62E46">
      <w:pPr>
        <w:spacing w:after="0"/>
        <w:jc w:val="both"/>
        <w:rPr>
          <w:rFonts w:ascii="Times New Roman" w:hAnsi="Times New Roman" w:cs="Times New Roman"/>
        </w:rPr>
      </w:pPr>
    </w:p>
    <w:p w:rsidR="007A3F35" w:rsidRDefault="002F1398" w:rsidP="00042E01">
      <w:pPr>
        <w:spacing w:after="0"/>
        <w:jc w:val="both"/>
        <w:rPr>
          <w:rFonts w:ascii="Times New Roman" w:hAnsi="Times New Roman" w:cs="Times New Roman"/>
        </w:rPr>
      </w:pPr>
      <w:r w:rsidRPr="002F1398">
        <w:rPr>
          <w:noProof/>
        </w:rPr>
        <w:drawing>
          <wp:inline distT="0" distB="0" distL="0" distR="0">
            <wp:extent cx="6120130" cy="145223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0130" cy="1452234"/>
                    </a:xfrm>
                    <a:prstGeom prst="rect">
                      <a:avLst/>
                    </a:prstGeom>
                    <a:noFill/>
                    <a:ln>
                      <a:noFill/>
                    </a:ln>
                  </pic:spPr>
                </pic:pic>
              </a:graphicData>
            </a:graphic>
          </wp:inline>
        </w:drawing>
      </w:r>
    </w:p>
    <w:p w:rsidR="007A3F35" w:rsidRPr="007D3D00" w:rsidRDefault="006D5D45" w:rsidP="00042E01">
      <w:pPr>
        <w:spacing w:after="0"/>
        <w:jc w:val="both"/>
        <w:rPr>
          <w:rFonts w:ascii="Times New Roman" w:hAnsi="Times New Roman" w:cs="Times New Roman"/>
          <w:sz w:val="20"/>
          <w:szCs w:val="20"/>
        </w:rPr>
      </w:pPr>
      <w:r w:rsidRPr="006D5D45">
        <w:rPr>
          <w:rFonts w:ascii="Times New Roman" w:hAnsi="Times New Roman" w:cs="Times New Roman"/>
          <w:sz w:val="20"/>
          <w:szCs w:val="20"/>
        </w:rPr>
        <w:t>Tabella 1</w:t>
      </w:r>
      <w:r w:rsidR="007D3D00">
        <w:rPr>
          <w:rFonts w:ascii="Times New Roman" w:hAnsi="Times New Roman" w:cs="Times New Roman"/>
          <w:sz w:val="20"/>
          <w:szCs w:val="20"/>
        </w:rPr>
        <w:t>.</w:t>
      </w:r>
    </w:p>
    <w:p w:rsidR="007D3D00" w:rsidRDefault="007D3D00" w:rsidP="00042E01">
      <w:pPr>
        <w:spacing w:after="0"/>
        <w:jc w:val="both"/>
        <w:rPr>
          <w:rFonts w:ascii="Times New Roman" w:hAnsi="Times New Roman" w:cs="Times New Roman"/>
          <w:b/>
        </w:rPr>
      </w:pPr>
    </w:p>
    <w:p w:rsidR="007A3F35" w:rsidRPr="005112E0" w:rsidRDefault="005112E0" w:rsidP="00042E01">
      <w:pPr>
        <w:spacing w:after="0"/>
        <w:jc w:val="both"/>
        <w:rPr>
          <w:rFonts w:ascii="Times New Roman" w:hAnsi="Times New Roman" w:cs="Times New Roman"/>
          <w:b/>
        </w:rPr>
      </w:pPr>
      <w:r w:rsidRPr="005112E0">
        <w:rPr>
          <w:rFonts w:ascii="Times New Roman" w:hAnsi="Times New Roman" w:cs="Times New Roman"/>
          <w:b/>
        </w:rPr>
        <w:t>Risultati</w:t>
      </w:r>
    </w:p>
    <w:p w:rsidR="007A3F35" w:rsidRDefault="007A3F35" w:rsidP="00042E01">
      <w:pPr>
        <w:spacing w:after="0"/>
        <w:jc w:val="both"/>
        <w:rPr>
          <w:rFonts w:ascii="Times New Roman" w:hAnsi="Times New Roman" w:cs="Times New Roman"/>
        </w:rPr>
      </w:pPr>
    </w:p>
    <w:p w:rsidR="007A3F35" w:rsidRDefault="005112E0" w:rsidP="00042E01">
      <w:pPr>
        <w:spacing w:after="0"/>
        <w:jc w:val="both"/>
        <w:rPr>
          <w:rFonts w:ascii="Times New Roman" w:hAnsi="Times New Roman" w:cs="Times New Roman"/>
        </w:rPr>
      </w:pPr>
      <w:r>
        <w:rPr>
          <w:rFonts w:ascii="Times New Roman" w:hAnsi="Times New Roman" w:cs="Times New Roman"/>
        </w:rPr>
        <w:t xml:space="preserve">Nel corso delle varie stagioni riproduttive è stato possibile ottenere del materiale da semine da tutte le specie ittiche soprariportate. Per le specie appartenenti alla famiglia dei ciprinidi </w:t>
      </w:r>
      <w:r w:rsidR="00E75A07">
        <w:rPr>
          <w:rFonts w:ascii="Times New Roman" w:hAnsi="Times New Roman" w:cs="Times New Roman"/>
        </w:rPr>
        <w:t>sono ancora in corso dei test per stabilire quale sia la tecnica che permetta di ottenere il miglior risultato possibile.</w:t>
      </w:r>
    </w:p>
    <w:p w:rsidR="00E75A07" w:rsidRDefault="00E75A07" w:rsidP="00042E01">
      <w:pPr>
        <w:spacing w:after="0"/>
        <w:jc w:val="both"/>
        <w:rPr>
          <w:rFonts w:ascii="Times New Roman" w:hAnsi="Times New Roman" w:cs="Times New Roman"/>
        </w:rPr>
      </w:pPr>
      <w:r>
        <w:rPr>
          <w:rFonts w:ascii="Times New Roman" w:hAnsi="Times New Roman" w:cs="Times New Roman"/>
        </w:rPr>
        <w:t xml:space="preserve">Nella seguente tabella vengono riportati i protocolli che hanno permesso di ottenere i gameti dalle specie ittiche oggetto di intervento consevazionistico. </w:t>
      </w:r>
    </w:p>
    <w:p w:rsidR="007A3F35" w:rsidRDefault="007A3F35" w:rsidP="00042E01">
      <w:pPr>
        <w:spacing w:after="0"/>
        <w:jc w:val="both"/>
        <w:rPr>
          <w:rFonts w:ascii="Times New Roman" w:hAnsi="Times New Roman" w:cs="Times New Roman"/>
        </w:rPr>
      </w:pPr>
    </w:p>
    <w:p w:rsidR="007A3F35" w:rsidRDefault="00E75A07" w:rsidP="00042E01">
      <w:pPr>
        <w:spacing w:after="0"/>
        <w:jc w:val="both"/>
        <w:rPr>
          <w:rFonts w:ascii="Times New Roman" w:hAnsi="Times New Roman" w:cs="Times New Roman"/>
        </w:rPr>
      </w:pPr>
      <w:r w:rsidRPr="00E75A07">
        <w:rPr>
          <w:noProof/>
        </w:rPr>
        <w:drawing>
          <wp:inline distT="0" distB="0" distL="0" distR="0">
            <wp:extent cx="6120130" cy="13975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0130" cy="1397570"/>
                    </a:xfrm>
                    <a:prstGeom prst="rect">
                      <a:avLst/>
                    </a:prstGeom>
                    <a:noFill/>
                    <a:ln>
                      <a:noFill/>
                    </a:ln>
                  </pic:spPr>
                </pic:pic>
              </a:graphicData>
            </a:graphic>
          </wp:inline>
        </w:drawing>
      </w:r>
    </w:p>
    <w:p w:rsidR="007A3F35" w:rsidRPr="007D3D00" w:rsidRDefault="006D5D45" w:rsidP="00042E01">
      <w:pPr>
        <w:spacing w:after="0"/>
        <w:jc w:val="both"/>
        <w:rPr>
          <w:rFonts w:ascii="Times New Roman" w:hAnsi="Times New Roman" w:cs="Times New Roman"/>
          <w:sz w:val="20"/>
          <w:szCs w:val="20"/>
        </w:rPr>
      </w:pPr>
      <w:r w:rsidRPr="006D5D45">
        <w:rPr>
          <w:rFonts w:ascii="Times New Roman" w:hAnsi="Times New Roman" w:cs="Times New Roman"/>
          <w:sz w:val="20"/>
          <w:szCs w:val="20"/>
        </w:rPr>
        <w:t>Tabella 2.</w:t>
      </w:r>
    </w:p>
    <w:p w:rsidR="00E75A07" w:rsidRDefault="00E75A07" w:rsidP="00042E01">
      <w:pPr>
        <w:spacing w:after="0"/>
        <w:jc w:val="both"/>
        <w:rPr>
          <w:rFonts w:ascii="Times New Roman" w:hAnsi="Times New Roman" w:cs="Times New Roman"/>
        </w:rPr>
      </w:pPr>
      <w:r>
        <w:rPr>
          <w:rFonts w:ascii="Times New Roman" w:hAnsi="Times New Roman" w:cs="Times New Roman"/>
        </w:rPr>
        <w:lastRenderedPageBreak/>
        <w:t xml:space="preserve">Sono inoltre in corso delle prove per stabilire quali siano le tecniche di accrescimento larvale </w:t>
      </w:r>
      <w:r w:rsidR="007D3D00">
        <w:rPr>
          <w:rFonts w:ascii="Times New Roman" w:hAnsi="Times New Roman" w:cs="Times New Roman"/>
        </w:rPr>
        <w:t xml:space="preserve">più idonee </w:t>
      </w:r>
      <w:r>
        <w:rPr>
          <w:rFonts w:ascii="Times New Roman" w:hAnsi="Times New Roman" w:cs="Times New Roman"/>
        </w:rPr>
        <w:t xml:space="preserve">per poter seminare nelle acque del parco individui di una taglia maggiore possibile, in modo da accrescere la possibilità di sopravvivenza dei pesci </w:t>
      </w:r>
      <w:r w:rsidR="0077755C">
        <w:rPr>
          <w:rFonts w:ascii="Times New Roman" w:hAnsi="Times New Roman" w:cs="Times New Roman"/>
        </w:rPr>
        <w:t>rilasciati</w:t>
      </w:r>
      <w:r w:rsidR="00155DB6">
        <w:rPr>
          <w:rFonts w:ascii="Times New Roman" w:hAnsi="Times New Roman" w:cs="Times New Roman"/>
        </w:rPr>
        <w:t xml:space="preserve"> (</w:t>
      </w:r>
      <w:r w:rsidR="009633C9">
        <w:rPr>
          <w:rFonts w:ascii="Times New Roman" w:hAnsi="Times New Roman" w:cs="Times New Roman"/>
        </w:rPr>
        <w:t>Figura 1</w:t>
      </w:r>
      <w:r w:rsidR="00155DB6">
        <w:rPr>
          <w:rFonts w:ascii="Times New Roman" w:hAnsi="Times New Roman" w:cs="Times New Roman"/>
        </w:rPr>
        <w:t>).</w:t>
      </w:r>
    </w:p>
    <w:p w:rsidR="007A3F35" w:rsidRDefault="007A3F35" w:rsidP="00042E01">
      <w:pPr>
        <w:spacing w:after="0"/>
        <w:jc w:val="both"/>
        <w:rPr>
          <w:rFonts w:ascii="Times New Roman" w:hAnsi="Times New Roman" w:cs="Times New Roman"/>
        </w:rPr>
      </w:pPr>
    </w:p>
    <w:p w:rsidR="007A3F35" w:rsidRDefault="007A3F35" w:rsidP="00042E01">
      <w:pPr>
        <w:spacing w:after="0"/>
        <w:jc w:val="both"/>
        <w:rPr>
          <w:rFonts w:ascii="Times New Roman" w:hAnsi="Times New Roman" w:cs="Times New Roman"/>
        </w:rPr>
      </w:pPr>
    </w:p>
    <w:p w:rsidR="007A3F35" w:rsidRDefault="007A3F35" w:rsidP="00042E01">
      <w:pPr>
        <w:spacing w:after="0"/>
        <w:jc w:val="both"/>
        <w:rPr>
          <w:rFonts w:ascii="Times New Roman" w:hAnsi="Times New Roman" w:cs="Times New Roman"/>
        </w:rPr>
      </w:pPr>
    </w:p>
    <w:p w:rsidR="007A3F35" w:rsidRDefault="007A3F35" w:rsidP="00042E01">
      <w:pPr>
        <w:spacing w:after="0"/>
        <w:jc w:val="both"/>
        <w:rPr>
          <w:rFonts w:ascii="Times New Roman" w:hAnsi="Times New Roman" w:cs="Times New Roman"/>
        </w:rPr>
      </w:pPr>
    </w:p>
    <w:p w:rsidR="007A3F35" w:rsidRDefault="009633C9" w:rsidP="00042E01">
      <w:pPr>
        <w:spacing w:after="0"/>
        <w:jc w:val="both"/>
        <w:rPr>
          <w:rFonts w:ascii="Times New Roman" w:hAnsi="Times New Roman" w:cs="Times New Roman"/>
        </w:rPr>
      </w:pPr>
      <w:r>
        <w:rPr>
          <w:rFonts w:ascii="Times New Roman" w:hAnsi="Times New Roman" w:cs="Times New Roman"/>
          <w:noProof/>
        </w:rPr>
        <w:drawing>
          <wp:inline distT="0" distB="0" distL="0" distR="0">
            <wp:extent cx="6120130" cy="6816725"/>
            <wp:effectExtent l="19050" t="0" r="0" b="0"/>
            <wp:docPr id="3" name="Immagine 2" descr="Foto per Par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r Parco.JPG"/>
                    <pic:cNvPicPr/>
                  </pic:nvPicPr>
                  <pic:blipFill>
                    <a:blip r:embed="rId9" cstate="print"/>
                    <a:stretch>
                      <a:fillRect/>
                    </a:stretch>
                  </pic:blipFill>
                  <pic:spPr>
                    <a:xfrm>
                      <a:off x="0" y="0"/>
                      <a:ext cx="6120130" cy="6816725"/>
                    </a:xfrm>
                    <a:prstGeom prst="rect">
                      <a:avLst/>
                    </a:prstGeom>
                  </pic:spPr>
                </pic:pic>
              </a:graphicData>
            </a:graphic>
          </wp:inline>
        </w:drawing>
      </w:r>
    </w:p>
    <w:p w:rsidR="007A3F35" w:rsidRPr="007D3D00" w:rsidRDefault="006D5D45" w:rsidP="00042E01">
      <w:pPr>
        <w:spacing w:after="0"/>
        <w:jc w:val="both"/>
        <w:rPr>
          <w:rFonts w:ascii="Times New Roman" w:hAnsi="Times New Roman" w:cs="Times New Roman"/>
          <w:sz w:val="20"/>
          <w:szCs w:val="20"/>
        </w:rPr>
      </w:pPr>
      <w:r w:rsidRPr="006D5D45">
        <w:rPr>
          <w:rFonts w:ascii="Times New Roman" w:hAnsi="Times New Roman" w:cs="Times New Roman"/>
          <w:sz w:val="20"/>
          <w:szCs w:val="20"/>
        </w:rPr>
        <w:t xml:space="preserve">Figura 1. Rilascio degli storioni nati nel 2011, ottobre 2013. </w:t>
      </w:r>
    </w:p>
    <w:p w:rsidR="007A3F35" w:rsidRDefault="007A3F35" w:rsidP="00042E01">
      <w:pPr>
        <w:spacing w:after="0"/>
        <w:jc w:val="both"/>
        <w:rPr>
          <w:rFonts w:ascii="Times New Roman" w:hAnsi="Times New Roman" w:cs="Times New Roman"/>
        </w:rPr>
      </w:pPr>
    </w:p>
    <w:p w:rsidR="00155DB6" w:rsidRDefault="00155DB6">
      <w:pPr>
        <w:rPr>
          <w:rFonts w:ascii="Times New Roman" w:hAnsi="Times New Roman" w:cs="Times New Roman"/>
          <w:b/>
        </w:rPr>
      </w:pPr>
      <w:r>
        <w:rPr>
          <w:rFonts w:ascii="Times New Roman" w:hAnsi="Times New Roman" w:cs="Times New Roman"/>
          <w:b/>
        </w:rPr>
        <w:br w:type="page"/>
      </w:r>
    </w:p>
    <w:p w:rsidR="007A3F35" w:rsidRDefault="007A3F35" w:rsidP="00042E01">
      <w:pPr>
        <w:spacing w:after="0"/>
        <w:jc w:val="both"/>
        <w:rPr>
          <w:rFonts w:ascii="Times New Roman" w:hAnsi="Times New Roman" w:cs="Times New Roman"/>
          <w:b/>
        </w:rPr>
      </w:pPr>
      <w:r w:rsidRPr="007A3F35">
        <w:rPr>
          <w:rFonts w:ascii="Times New Roman" w:hAnsi="Times New Roman" w:cs="Times New Roman"/>
          <w:b/>
        </w:rPr>
        <w:lastRenderedPageBreak/>
        <w:t>Ringraziamenti</w:t>
      </w:r>
    </w:p>
    <w:p w:rsidR="0077755C" w:rsidRDefault="0077755C" w:rsidP="00042E01">
      <w:pPr>
        <w:spacing w:after="0"/>
        <w:jc w:val="both"/>
        <w:rPr>
          <w:rFonts w:ascii="Times New Roman" w:hAnsi="Times New Roman" w:cs="Times New Roman"/>
          <w:b/>
        </w:rPr>
      </w:pPr>
    </w:p>
    <w:p w:rsidR="007A3F35" w:rsidRDefault="009633C9" w:rsidP="00042E01">
      <w:pPr>
        <w:spacing w:after="0"/>
        <w:jc w:val="both"/>
        <w:rPr>
          <w:rFonts w:ascii="Times New Roman" w:hAnsi="Times New Roman" w:cs="Times New Roman"/>
        </w:rPr>
      </w:pPr>
      <w:r>
        <w:rPr>
          <w:rFonts w:ascii="Times New Roman" w:hAnsi="Times New Roman" w:cs="Times New Roman"/>
        </w:rPr>
        <w:t xml:space="preserve">Si desidera ringraziare per la preziosa collaborazione fornita durante le attività di riproduzione di specie ittiche di interesse conservazionistico il personale del settore fauna del Parco del Ticino. Un </w:t>
      </w:r>
      <w:r w:rsidR="009C6FF9">
        <w:rPr>
          <w:rFonts w:ascii="Times New Roman" w:hAnsi="Times New Roman" w:cs="Times New Roman"/>
        </w:rPr>
        <w:t>ringrazia</w:t>
      </w:r>
      <w:r>
        <w:rPr>
          <w:rFonts w:ascii="Times New Roman" w:hAnsi="Times New Roman" w:cs="Times New Roman"/>
        </w:rPr>
        <w:t xml:space="preserve">mento particolare deve essere rivolto a tutte le persone che nell’ambito del volontariato donano parte del loro tempo </w:t>
      </w:r>
      <w:r w:rsidR="009C6FF9">
        <w:rPr>
          <w:rFonts w:ascii="Times New Roman" w:hAnsi="Times New Roman" w:cs="Times New Roman"/>
        </w:rPr>
        <w:t xml:space="preserve">e della loro preziosa esperienza </w:t>
      </w:r>
      <w:r>
        <w:rPr>
          <w:rFonts w:ascii="Times New Roman" w:hAnsi="Times New Roman" w:cs="Times New Roman"/>
        </w:rPr>
        <w:t xml:space="preserve">per coadiuvare il personale del Parco nelle varie attività </w:t>
      </w:r>
      <w:r w:rsidR="009C6FF9">
        <w:rPr>
          <w:rFonts w:ascii="Times New Roman" w:hAnsi="Times New Roman" w:cs="Times New Roman"/>
        </w:rPr>
        <w:t>di gestione della fauna ittica.</w:t>
      </w:r>
    </w:p>
    <w:p w:rsidR="009C6FF9" w:rsidRDefault="009C6FF9" w:rsidP="00042E01">
      <w:pPr>
        <w:spacing w:after="0"/>
        <w:jc w:val="both"/>
        <w:rPr>
          <w:rFonts w:ascii="Times New Roman" w:hAnsi="Times New Roman" w:cs="Times New Roman"/>
        </w:rPr>
      </w:pPr>
    </w:p>
    <w:p w:rsidR="009C6FF9" w:rsidRDefault="009C6FF9" w:rsidP="00042E01">
      <w:pPr>
        <w:spacing w:after="0"/>
        <w:jc w:val="both"/>
        <w:rPr>
          <w:rFonts w:ascii="Times New Roman" w:hAnsi="Times New Roman" w:cs="Times New Roman"/>
        </w:rPr>
      </w:pPr>
    </w:p>
    <w:p w:rsidR="007A3F35" w:rsidRDefault="007A3F35" w:rsidP="00042E01">
      <w:pPr>
        <w:spacing w:after="0"/>
        <w:jc w:val="both"/>
        <w:rPr>
          <w:rFonts w:ascii="Times New Roman" w:hAnsi="Times New Roman" w:cs="Times New Roman"/>
          <w:b/>
        </w:rPr>
      </w:pPr>
      <w:r w:rsidRPr="007A3F35">
        <w:rPr>
          <w:rFonts w:ascii="Times New Roman" w:hAnsi="Times New Roman" w:cs="Times New Roman"/>
          <w:b/>
        </w:rPr>
        <w:t xml:space="preserve">Bibliografia </w:t>
      </w:r>
    </w:p>
    <w:p w:rsidR="00422C20" w:rsidRDefault="00422C20" w:rsidP="00042E01">
      <w:pPr>
        <w:spacing w:after="0"/>
        <w:jc w:val="both"/>
        <w:rPr>
          <w:rFonts w:ascii="Times New Roman" w:hAnsi="Times New Roman" w:cs="Times New Roman"/>
          <w:b/>
        </w:rPr>
      </w:pPr>
    </w:p>
    <w:p w:rsidR="007A3F35" w:rsidRPr="00245845" w:rsidRDefault="00AA37AB" w:rsidP="00AA37AB">
      <w:pPr>
        <w:autoSpaceDE w:val="0"/>
        <w:autoSpaceDN w:val="0"/>
        <w:adjustRightInd w:val="0"/>
        <w:spacing w:after="0" w:line="240" w:lineRule="auto"/>
        <w:rPr>
          <w:rFonts w:ascii="Times New Roman" w:hAnsi="Times New Roman" w:cs="Times New Roman"/>
        </w:rPr>
      </w:pPr>
      <w:r w:rsidRPr="00245845">
        <w:rPr>
          <w:rFonts w:ascii="Times New Roman" w:hAnsi="Times New Roman" w:cs="Times New Roman"/>
        </w:rPr>
        <w:t xml:space="preserve">Podhorec P., Kouril J. 2009. </w:t>
      </w:r>
      <w:r w:rsidRPr="009633C9">
        <w:rPr>
          <w:rFonts w:ascii="Times New Roman" w:hAnsi="Times New Roman" w:cs="Times New Roman"/>
          <w:lang w:val="en-US"/>
        </w:rPr>
        <w:t>In</w:t>
      </w:r>
      <w:r w:rsidRPr="00AA37AB">
        <w:rPr>
          <w:rFonts w:ascii="Times New Roman" w:hAnsi="Times New Roman" w:cs="Times New Roman"/>
          <w:lang w:val="en-US"/>
        </w:rPr>
        <w:t>duction of final oocyte maturation in Cyprinidae fish</w:t>
      </w:r>
      <w:r w:rsidR="009633C9">
        <w:rPr>
          <w:rFonts w:ascii="Times New Roman" w:hAnsi="Times New Roman" w:cs="Times New Roman"/>
          <w:lang w:val="en-US"/>
        </w:rPr>
        <w:t xml:space="preserve"> </w:t>
      </w:r>
      <w:r w:rsidRPr="00AA37AB">
        <w:rPr>
          <w:rFonts w:ascii="Times New Roman" w:hAnsi="Times New Roman" w:cs="Times New Roman"/>
          <w:lang w:val="en-US"/>
        </w:rPr>
        <w:t>by hypothalamic factors: a review</w:t>
      </w:r>
      <w:r>
        <w:rPr>
          <w:rFonts w:ascii="Times New Roman" w:hAnsi="Times New Roman" w:cs="Times New Roman"/>
          <w:lang w:val="en-US"/>
        </w:rPr>
        <w:t xml:space="preserve">. </w:t>
      </w:r>
      <w:r w:rsidRPr="00AA37AB">
        <w:rPr>
          <w:rFonts w:ascii="Times New Roman" w:hAnsi="Times New Roman" w:cs="Times New Roman"/>
          <w:i/>
          <w:iCs/>
        </w:rPr>
        <w:t xml:space="preserve">Veterinarni Medicina, </w:t>
      </w:r>
      <w:r w:rsidRPr="00AA37AB">
        <w:rPr>
          <w:rFonts w:ascii="Times New Roman" w:hAnsi="Times New Roman" w:cs="Times New Roman"/>
          <w:iCs/>
        </w:rPr>
        <w:t>54, (3): 97–110</w:t>
      </w:r>
    </w:p>
    <w:p w:rsidR="00AA37AB" w:rsidRPr="00245845" w:rsidRDefault="00AA37AB" w:rsidP="00042E01">
      <w:pPr>
        <w:spacing w:after="0"/>
        <w:jc w:val="both"/>
        <w:rPr>
          <w:rFonts w:ascii="Times New Roman" w:hAnsi="Times New Roman" w:cs="Times New Roman"/>
        </w:rPr>
      </w:pPr>
    </w:p>
    <w:p w:rsidR="007A3F35" w:rsidRDefault="007A3F35" w:rsidP="00042E01">
      <w:pPr>
        <w:spacing w:after="0"/>
        <w:jc w:val="both"/>
        <w:rPr>
          <w:rFonts w:ascii="Times New Roman" w:hAnsi="Times New Roman" w:cs="Times New Roman"/>
        </w:rPr>
      </w:pPr>
      <w:r>
        <w:rPr>
          <w:rFonts w:ascii="Times New Roman" w:hAnsi="Times New Roman" w:cs="Times New Roman"/>
        </w:rPr>
        <w:t xml:space="preserve">Puzzi C., Trasforini S., Bardazzi M.A., Polisciano N., Montonati S., Maggio A. Carta provinciale delle vocazioni ittiche. Provincia di Milano.  Giugno 2007. </w:t>
      </w:r>
    </w:p>
    <w:p w:rsidR="00AA37AB" w:rsidRDefault="00AA37AB" w:rsidP="00042E01">
      <w:pPr>
        <w:spacing w:after="0"/>
        <w:jc w:val="both"/>
        <w:rPr>
          <w:rFonts w:ascii="Times New Roman" w:hAnsi="Times New Roman" w:cs="Times New Roman"/>
        </w:rPr>
      </w:pPr>
    </w:p>
    <w:p w:rsidR="007A3F35" w:rsidRDefault="00AA37AB" w:rsidP="00042E01">
      <w:pPr>
        <w:spacing w:after="0"/>
        <w:jc w:val="both"/>
        <w:rPr>
          <w:rFonts w:ascii="Times New Roman" w:hAnsi="Times New Roman" w:cs="Times New Roman"/>
        </w:rPr>
      </w:pPr>
      <w:r w:rsidRPr="00245845">
        <w:rPr>
          <w:rFonts w:ascii="Times New Roman" w:hAnsi="Times New Roman" w:cs="Times New Roman"/>
        </w:rPr>
        <w:t xml:space="preserve">Swanson P., Dickey J.T., Campbell P. 2003. </w:t>
      </w:r>
      <w:r w:rsidRPr="00AA37AB">
        <w:rPr>
          <w:rFonts w:ascii="Times New Roman" w:hAnsi="Times New Roman" w:cs="Times New Roman"/>
          <w:lang w:val="en-US"/>
        </w:rPr>
        <w:t>Biochemistry and physiology of fish gonadotropins</w:t>
      </w:r>
      <w:r w:rsidRPr="00245845">
        <w:rPr>
          <w:rFonts w:ascii="Times New Roman" w:hAnsi="Times New Roman" w:cs="Times New Roman"/>
          <w:lang w:val="en-US"/>
        </w:rPr>
        <w:t xml:space="preserve">. </w:t>
      </w:r>
      <w:r w:rsidRPr="00AA37AB">
        <w:rPr>
          <w:rFonts w:ascii="Times New Roman" w:hAnsi="Times New Roman" w:cs="Times New Roman"/>
          <w:i/>
        </w:rPr>
        <w:t xml:space="preserve">Fish Physiology and Biochemistry </w:t>
      </w:r>
      <w:r w:rsidR="008B20AF">
        <w:rPr>
          <w:rFonts w:ascii="Times New Roman" w:hAnsi="Times New Roman" w:cs="Times New Roman"/>
        </w:rPr>
        <w:t>28: 53–59</w:t>
      </w:r>
      <w:bookmarkStart w:id="2" w:name="_GoBack"/>
      <w:bookmarkEnd w:id="2"/>
    </w:p>
    <w:p w:rsidR="00FD39E3" w:rsidRDefault="00FD39E3" w:rsidP="00042E01">
      <w:pPr>
        <w:spacing w:after="0"/>
        <w:jc w:val="both"/>
        <w:rPr>
          <w:rFonts w:ascii="Times New Roman" w:hAnsi="Times New Roman" w:cs="Times New Roman"/>
        </w:rPr>
      </w:pPr>
    </w:p>
    <w:p w:rsidR="00FD39E3" w:rsidRDefault="00FD39E3" w:rsidP="00042E01">
      <w:pPr>
        <w:spacing w:after="0"/>
        <w:jc w:val="both"/>
        <w:rPr>
          <w:rFonts w:ascii="Times New Roman" w:hAnsi="Times New Roman" w:cs="Times New Roman"/>
        </w:rPr>
      </w:pPr>
      <w:r>
        <w:rPr>
          <w:rFonts w:ascii="Times New Roman" w:hAnsi="Times New Roman" w:cs="Times New Roman"/>
        </w:rPr>
        <w:t>Zerunian S. 2003. Piano d’azione generale per la conservazione dei Pesci d’acqua dolce italiani. Quaderni di conservazione della natura 17.Ministero dell’Ambiente.</w:t>
      </w:r>
    </w:p>
    <w:p w:rsidR="00245845" w:rsidRDefault="00245845" w:rsidP="00042E01">
      <w:pPr>
        <w:spacing w:after="0"/>
        <w:jc w:val="both"/>
        <w:rPr>
          <w:rFonts w:ascii="Times New Roman" w:hAnsi="Times New Roman" w:cs="Times New Roman"/>
        </w:rPr>
      </w:pPr>
    </w:p>
    <w:p w:rsidR="00245845" w:rsidRPr="00245845" w:rsidRDefault="00245845" w:rsidP="00042E01">
      <w:pPr>
        <w:spacing w:after="0"/>
        <w:jc w:val="both"/>
        <w:rPr>
          <w:rFonts w:ascii="Times New Roman" w:hAnsi="Times New Roman" w:cs="Times New Roman"/>
          <w:lang w:val="en-US"/>
        </w:rPr>
      </w:pPr>
      <w:r w:rsidRPr="00245845">
        <w:rPr>
          <w:rFonts w:ascii="Times New Roman" w:hAnsi="Times New Roman" w:cs="Times New Roman"/>
        </w:rPr>
        <w:t>Zohar Y., Munoz-Cueto J.A., Elizur A.,</w:t>
      </w:r>
      <w:r>
        <w:rPr>
          <w:rFonts w:ascii="Times New Roman" w:hAnsi="Times New Roman" w:cs="Times New Roman"/>
        </w:rPr>
        <w:t xml:space="preserve"> Kah O. 2010. </w:t>
      </w:r>
      <w:r w:rsidRPr="009633C9">
        <w:rPr>
          <w:rFonts w:ascii="Times New Roman" w:hAnsi="Times New Roman" w:cs="Times New Roman" w:hint="eastAsia"/>
          <w:lang w:val="en-US"/>
        </w:rPr>
        <w:t>Neuroendocrinology of reproduction in teleost fish</w:t>
      </w:r>
      <w:r w:rsidRPr="009633C9">
        <w:rPr>
          <w:rFonts w:ascii="Times New Roman" w:hAnsi="Times New Roman" w:cs="Times New Roman"/>
          <w:lang w:val="en-US"/>
        </w:rPr>
        <w:t xml:space="preserve">. </w:t>
      </w:r>
      <w:r w:rsidRPr="00FD39E3">
        <w:rPr>
          <w:rFonts w:ascii="Times New Roman" w:hAnsi="Times New Roman" w:cs="Times New Roman"/>
          <w:i/>
        </w:rPr>
        <w:t xml:space="preserve">General and Comparative </w:t>
      </w:r>
      <w:r w:rsidRPr="00FD39E3">
        <w:rPr>
          <w:rFonts w:ascii="Times New Roman" w:hAnsi="Times New Roman" w:cs="Times New Roman"/>
          <w:i/>
          <w:lang w:val="en-US"/>
        </w:rPr>
        <w:t>Endocrinology</w:t>
      </w:r>
      <w:r w:rsidR="008B20AF">
        <w:rPr>
          <w:rFonts w:ascii="Times New Roman" w:hAnsi="Times New Roman" w:cs="Times New Roman"/>
          <w:lang w:val="en-US"/>
        </w:rPr>
        <w:t xml:space="preserve"> 165: 438-455</w:t>
      </w:r>
    </w:p>
    <w:p w:rsidR="007A3F35" w:rsidRPr="00245845" w:rsidRDefault="007A3F35" w:rsidP="00042E01">
      <w:pPr>
        <w:spacing w:after="0"/>
        <w:jc w:val="both"/>
        <w:rPr>
          <w:rFonts w:ascii="Times New Roman" w:hAnsi="Times New Roman" w:cs="Times New Roman"/>
          <w:lang w:val="en-US"/>
        </w:rPr>
      </w:pPr>
    </w:p>
    <w:sectPr w:rsidR="007A3F35" w:rsidRPr="00245845" w:rsidSect="0072164C">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4E1" w:rsidRDefault="008B54E1" w:rsidP="00155DB6">
      <w:pPr>
        <w:spacing w:after="0" w:line="240" w:lineRule="auto"/>
      </w:pPr>
      <w:r>
        <w:separator/>
      </w:r>
    </w:p>
  </w:endnote>
  <w:endnote w:type="continuationSeparator" w:id="0">
    <w:p w:rsidR="008B54E1" w:rsidRDefault="008B54E1" w:rsidP="00155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57" w:rsidRDefault="00A10FEA" w:rsidP="0023501A">
    <w:pPr>
      <w:pStyle w:val="Pidipagina"/>
      <w:framePr w:wrap="around" w:vAnchor="text" w:hAnchor="margin" w:xAlign="right" w:y="1"/>
      <w:rPr>
        <w:rStyle w:val="Numeropagina"/>
      </w:rPr>
    </w:pPr>
    <w:r>
      <w:rPr>
        <w:rStyle w:val="Numeropagina"/>
      </w:rPr>
      <w:fldChar w:fldCharType="begin"/>
    </w:r>
    <w:r w:rsidR="001E3757">
      <w:rPr>
        <w:rStyle w:val="Numeropagina"/>
      </w:rPr>
      <w:instrText xml:space="preserve">PAGE  </w:instrText>
    </w:r>
    <w:r>
      <w:rPr>
        <w:rStyle w:val="Numeropagina"/>
      </w:rPr>
      <w:fldChar w:fldCharType="end"/>
    </w:r>
  </w:p>
  <w:p w:rsidR="00000000" w:rsidRDefault="008B54E1">
    <w:pPr>
      <w:pStyle w:val="Pidipagina"/>
      <w:ind w:right="360"/>
      <w:pPrChange w:id="3" w:author="Vittorio Moretti" w:date="2013-10-23T17:54:00Z">
        <w:pPr>
          <w:pStyle w:val="Pidipagina"/>
        </w:pPr>
      </w:pPrChan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57" w:rsidRDefault="00A10FEA" w:rsidP="0023501A">
    <w:pPr>
      <w:pStyle w:val="Pidipagina"/>
      <w:framePr w:wrap="around" w:vAnchor="text" w:hAnchor="margin" w:xAlign="right" w:y="1"/>
      <w:rPr>
        <w:rStyle w:val="Numeropagina"/>
      </w:rPr>
    </w:pPr>
    <w:r>
      <w:rPr>
        <w:rStyle w:val="Numeropagina"/>
      </w:rPr>
      <w:fldChar w:fldCharType="begin"/>
    </w:r>
    <w:r w:rsidR="001E3757">
      <w:rPr>
        <w:rStyle w:val="Numeropagina"/>
      </w:rPr>
      <w:instrText xml:space="preserve">PAGE  </w:instrText>
    </w:r>
    <w:r>
      <w:rPr>
        <w:rStyle w:val="Numeropagina"/>
      </w:rPr>
      <w:fldChar w:fldCharType="separate"/>
    </w:r>
    <w:r w:rsidR="006F6224">
      <w:rPr>
        <w:rStyle w:val="Numeropagina"/>
        <w:noProof/>
      </w:rPr>
      <w:t>5</w:t>
    </w:r>
    <w:r>
      <w:rPr>
        <w:rStyle w:val="Numeropagina"/>
      </w:rPr>
      <w:fldChar w:fldCharType="end"/>
    </w:r>
  </w:p>
  <w:p w:rsidR="00000000" w:rsidRDefault="008B54E1">
    <w:pPr>
      <w:pStyle w:val="Pidipagina"/>
      <w:ind w:right="360"/>
      <w:pPrChange w:id="4" w:author="Vittorio Moretti" w:date="2013-10-23T17:54:00Z">
        <w:pPr>
          <w:pStyle w:val="Pidipagina"/>
        </w:pPr>
      </w:pPrChan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4E1" w:rsidRDefault="008B54E1" w:rsidP="00155DB6">
      <w:pPr>
        <w:spacing w:after="0" w:line="240" w:lineRule="auto"/>
      </w:pPr>
      <w:r>
        <w:separator/>
      </w:r>
    </w:p>
  </w:footnote>
  <w:footnote w:type="continuationSeparator" w:id="0">
    <w:p w:rsidR="008B54E1" w:rsidRDefault="008B54E1" w:rsidP="00155D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42C09"/>
    <w:multiLevelType w:val="hybridMultilevel"/>
    <w:tmpl w:val="302C8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29E6C25"/>
    <w:multiLevelType w:val="hybridMultilevel"/>
    <w:tmpl w:val="3C7CC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trackRevisions/>
  <w:defaultTabStop w:val="708"/>
  <w:hyphenationZone w:val="283"/>
  <w:characterSpacingControl w:val="doNotCompress"/>
  <w:footnotePr>
    <w:footnote w:id="-1"/>
    <w:footnote w:id="0"/>
  </w:footnotePr>
  <w:endnotePr>
    <w:endnote w:id="-1"/>
    <w:endnote w:id="0"/>
  </w:endnotePr>
  <w:compat>
    <w:useFELayout/>
  </w:compat>
  <w:rsids>
    <w:rsidRoot w:val="00171E4E"/>
    <w:rsid w:val="0000523C"/>
    <w:rsid w:val="00042E01"/>
    <w:rsid w:val="0004503F"/>
    <w:rsid w:val="00090279"/>
    <w:rsid w:val="00113E17"/>
    <w:rsid w:val="00136BB4"/>
    <w:rsid w:val="00155DB6"/>
    <w:rsid w:val="00160575"/>
    <w:rsid w:val="00171E4E"/>
    <w:rsid w:val="00180982"/>
    <w:rsid w:val="001E3757"/>
    <w:rsid w:val="00204986"/>
    <w:rsid w:val="00221438"/>
    <w:rsid w:val="0023501A"/>
    <w:rsid w:val="00245845"/>
    <w:rsid w:val="002742C3"/>
    <w:rsid w:val="002E06D2"/>
    <w:rsid w:val="002F1398"/>
    <w:rsid w:val="003940E2"/>
    <w:rsid w:val="003A100F"/>
    <w:rsid w:val="0040350D"/>
    <w:rsid w:val="00422C20"/>
    <w:rsid w:val="004C3ABE"/>
    <w:rsid w:val="005112E0"/>
    <w:rsid w:val="005D415E"/>
    <w:rsid w:val="00662327"/>
    <w:rsid w:val="00696C95"/>
    <w:rsid w:val="006C3202"/>
    <w:rsid w:val="006D0B81"/>
    <w:rsid w:val="006D5D45"/>
    <w:rsid w:val="006F6224"/>
    <w:rsid w:val="0070295D"/>
    <w:rsid w:val="007105A3"/>
    <w:rsid w:val="0072164C"/>
    <w:rsid w:val="0077755C"/>
    <w:rsid w:val="0078021E"/>
    <w:rsid w:val="00784378"/>
    <w:rsid w:val="007A3F35"/>
    <w:rsid w:val="007D3D00"/>
    <w:rsid w:val="007E57EB"/>
    <w:rsid w:val="00856CCD"/>
    <w:rsid w:val="00891ABE"/>
    <w:rsid w:val="008B20AF"/>
    <w:rsid w:val="008B54E1"/>
    <w:rsid w:val="008E2174"/>
    <w:rsid w:val="008F53E1"/>
    <w:rsid w:val="00906A9A"/>
    <w:rsid w:val="009633C9"/>
    <w:rsid w:val="00986228"/>
    <w:rsid w:val="009A7B38"/>
    <w:rsid w:val="009C0764"/>
    <w:rsid w:val="009C65AB"/>
    <w:rsid w:val="009C6FF9"/>
    <w:rsid w:val="00A10FEA"/>
    <w:rsid w:val="00A14193"/>
    <w:rsid w:val="00A31B01"/>
    <w:rsid w:val="00A56A22"/>
    <w:rsid w:val="00AA37AB"/>
    <w:rsid w:val="00B04291"/>
    <w:rsid w:val="00B40203"/>
    <w:rsid w:val="00CA0CEA"/>
    <w:rsid w:val="00CB2C24"/>
    <w:rsid w:val="00E27175"/>
    <w:rsid w:val="00E30C6A"/>
    <w:rsid w:val="00E75A07"/>
    <w:rsid w:val="00E77DD7"/>
    <w:rsid w:val="00E87551"/>
    <w:rsid w:val="00EB06BF"/>
    <w:rsid w:val="00F62E46"/>
    <w:rsid w:val="00FA78FC"/>
    <w:rsid w:val="00FD1C6B"/>
    <w:rsid w:val="00FD39E3"/>
    <w:rsid w:val="00FD489B"/>
    <w:rsid w:val="00FD7D42"/>
    <w:rsid w:val="00FE6C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5D4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71E4E"/>
    <w:rPr>
      <w:color w:val="0000FF" w:themeColor="hyperlink"/>
      <w:u w:val="single"/>
    </w:rPr>
  </w:style>
  <w:style w:type="paragraph" w:styleId="Paragrafoelenco">
    <w:name w:val="List Paragraph"/>
    <w:basedOn w:val="Normale"/>
    <w:uiPriority w:val="34"/>
    <w:qFormat/>
    <w:rsid w:val="00891ABE"/>
    <w:pPr>
      <w:ind w:left="720"/>
      <w:contextualSpacing/>
    </w:pPr>
  </w:style>
  <w:style w:type="paragraph" w:styleId="Testofumetto">
    <w:name w:val="Balloon Text"/>
    <w:basedOn w:val="Normale"/>
    <w:link w:val="TestofumettoCarattere"/>
    <w:uiPriority w:val="99"/>
    <w:semiHidden/>
    <w:unhideWhenUsed/>
    <w:rsid w:val="002F139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1398"/>
    <w:rPr>
      <w:rFonts w:ascii="Tahoma" w:hAnsi="Tahoma" w:cs="Tahoma"/>
      <w:sz w:val="16"/>
      <w:szCs w:val="16"/>
    </w:rPr>
  </w:style>
  <w:style w:type="paragraph" w:styleId="Pidipagina">
    <w:name w:val="footer"/>
    <w:basedOn w:val="Normale"/>
    <w:link w:val="PidipaginaCarattere"/>
    <w:uiPriority w:val="99"/>
    <w:unhideWhenUsed/>
    <w:rsid w:val="00155D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5DB6"/>
  </w:style>
  <w:style w:type="character" w:styleId="Numeropagina">
    <w:name w:val="page number"/>
    <w:basedOn w:val="Carpredefinitoparagrafo"/>
    <w:uiPriority w:val="99"/>
    <w:semiHidden/>
    <w:unhideWhenUsed/>
    <w:rsid w:val="00155D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171E4E"/>
    <w:rPr>
      <w:color w:val="0000FF" w:themeColor="hyperlink"/>
      <w:u w:val="single"/>
    </w:rPr>
  </w:style>
  <w:style w:type="paragraph" w:styleId="Paragrafoelenco">
    <w:name w:val="List Paragraph"/>
    <w:basedOn w:val="Normale"/>
    <w:uiPriority w:val="34"/>
    <w:qFormat/>
    <w:rsid w:val="00891ABE"/>
    <w:pPr>
      <w:ind w:left="720"/>
      <w:contextualSpacing/>
    </w:pPr>
  </w:style>
  <w:style w:type="paragraph" w:styleId="Testofumetto">
    <w:name w:val="Balloon Text"/>
    <w:basedOn w:val="Normale"/>
    <w:link w:val="TestofumettoCarattere"/>
    <w:uiPriority w:val="99"/>
    <w:semiHidden/>
    <w:unhideWhenUsed/>
    <w:rsid w:val="002F1398"/>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2F1398"/>
    <w:rPr>
      <w:rFonts w:ascii="Tahoma" w:hAnsi="Tahoma" w:cs="Tahoma"/>
      <w:sz w:val="16"/>
      <w:szCs w:val="16"/>
    </w:rPr>
  </w:style>
  <w:style w:type="paragraph" w:styleId="Pidipagina">
    <w:name w:val="footer"/>
    <w:basedOn w:val="Normale"/>
    <w:link w:val="PidipaginaCarattere"/>
    <w:uiPriority w:val="99"/>
    <w:unhideWhenUsed/>
    <w:rsid w:val="00155DB6"/>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155DB6"/>
  </w:style>
  <w:style w:type="character" w:styleId="Numeropagina">
    <w:name w:val="page number"/>
    <w:basedOn w:val="Caratterepredefinitoparagrafo"/>
    <w:uiPriority w:val="99"/>
    <w:semiHidden/>
    <w:unhideWhenUsed/>
    <w:rsid w:val="00155DB6"/>
  </w:style>
</w:styles>
</file>

<file path=word/webSettings.xml><?xml version="1.0" encoding="utf-8"?>
<w:webSettings xmlns:r="http://schemas.openxmlformats.org/officeDocument/2006/relationships" xmlns:w="http://schemas.openxmlformats.org/wordprocessingml/2006/main">
  <w:divs>
    <w:div w:id="134955678">
      <w:bodyDiv w:val="1"/>
      <w:marLeft w:val="0"/>
      <w:marRight w:val="0"/>
      <w:marTop w:val="0"/>
      <w:marBottom w:val="0"/>
      <w:divBdr>
        <w:top w:val="none" w:sz="0" w:space="0" w:color="auto"/>
        <w:left w:val="none" w:sz="0" w:space="0" w:color="auto"/>
        <w:bottom w:val="none" w:sz="0" w:space="0" w:color="auto"/>
        <w:right w:val="none" w:sz="0" w:space="0" w:color="auto"/>
      </w:divBdr>
    </w:div>
    <w:div w:id="1626305068">
      <w:bodyDiv w:val="1"/>
      <w:marLeft w:val="0"/>
      <w:marRight w:val="0"/>
      <w:marTop w:val="0"/>
      <w:marBottom w:val="0"/>
      <w:divBdr>
        <w:top w:val="none" w:sz="0" w:space="0" w:color="auto"/>
        <w:left w:val="none" w:sz="0" w:space="0" w:color="auto"/>
        <w:bottom w:val="none" w:sz="0" w:space="0" w:color="auto"/>
        <w:right w:val="none" w:sz="0" w:space="0" w:color="auto"/>
      </w:divBdr>
    </w:div>
    <w:div w:id="1750081631">
      <w:bodyDiv w:val="1"/>
      <w:marLeft w:val="0"/>
      <w:marRight w:val="0"/>
      <w:marTop w:val="0"/>
      <w:marBottom w:val="0"/>
      <w:divBdr>
        <w:top w:val="none" w:sz="0" w:space="0" w:color="auto"/>
        <w:left w:val="none" w:sz="0" w:space="0" w:color="auto"/>
        <w:bottom w:val="none" w:sz="0" w:space="0" w:color="auto"/>
        <w:right w:val="none" w:sz="0" w:space="0" w:color="auto"/>
      </w:divBdr>
    </w:div>
    <w:div w:id="1966697832">
      <w:bodyDiv w:val="1"/>
      <w:marLeft w:val="0"/>
      <w:marRight w:val="0"/>
      <w:marTop w:val="0"/>
      <w:marBottom w:val="0"/>
      <w:divBdr>
        <w:top w:val="none" w:sz="0" w:space="0" w:color="auto"/>
        <w:left w:val="none" w:sz="0" w:space="0" w:color="auto"/>
        <w:bottom w:val="none" w:sz="0" w:space="0" w:color="auto"/>
        <w:right w:val="none" w:sz="0" w:space="0" w:color="auto"/>
      </w:divBdr>
      <w:divsChild>
        <w:div w:id="735976072">
          <w:marLeft w:val="0"/>
          <w:marRight w:val="0"/>
          <w:marTop w:val="0"/>
          <w:marBottom w:val="0"/>
          <w:divBdr>
            <w:top w:val="none" w:sz="0" w:space="0" w:color="auto"/>
            <w:left w:val="none" w:sz="0" w:space="0" w:color="auto"/>
            <w:bottom w:val="none" w:sz="0" w:space="0" w:color="auto"/>
            <w:right w:val="none" w:sz="0" w:space="0" w:color="auto"/>
          </w:divBdr>
          <w:divsChild>
            <w:div w:id="712194764">
              <w:marLeft w:val="0"/>
              <w:marRight w:val="0"/>
              <w:marTop w:val="0"/>
              <w:marBottom w:val="0"/>
              <w:divBdr>
                <w:top w:val="none" w:sz="0" w:space="0" w:color="auto"/>
                <w:left w:val="none" w:sz="0" w:space="0" w:color="auto"/>
                <w:bottom w:val="none" w:sz="0" w:space="0" w:color="auto"/>
                <w:right w:val="none" w:sz="0" w:space="0" w:color="auto"/>
              </w:divBdr>
              <w:divsChild>
                <w:div w:id="1593196082">
                  <w:marLeft w:val="0"/>
                  <w:marRight w:val="0"/>
                  <w:marTop w:val="0"/>
                  <w:marBottom w:val="0"/>
                  <w:divBdr>
                    <w:top w:val="none" w:sz="0" w:space="0" w:color="auto"/>
                    <w:left w:val="none" w:sz="0" w:space="0" w:color="auto"/>
                    <w:bottom w:val="none" w:sz="0" w:space="0" w:color="auto"/>
                    <w:right w:val="none" w:sz="0" w:space="0" w:color="auto"/>
                  </w:divBdr>
                  <w:divsChild>
                    <w:div w:id="269898226">
                      <w:marLeft w:val="0"/>
                      <w:marRight w:val="0"/>
                      <w:marTop w:val="0"/>
                      <w:marBottom w:val="0"/>
                      <w:divBdr>
                        <w:top w:val="none" w:sz="0" w:space="0" w:color="auto"/>
                        <w:left w:val="none" w:sz="0" w:space="0" w:color="auto"/>
                        <w:bottom w:val="none" w:sz="0" w:space="0" w:color="auto"/>
                        <w:right w:val="none" w:sz="0" w:space="0" w:color="auto"/>
                      </w:divBdr>
                      <w:divsChild>
                        <w:div w:id="1215508520">
                          <w:marLeft w:val="0"/>
                          <w:marRight w:val="0"/>
                          <w:marTop w:val="0"/>
                          <w:marBottom w:val="0"/>
                          <w:divBdr>
                            <w:top w:val="none" w:sz="0" w:space="0" w:color="auto"/>
                            <w:left w:val="none" w:sz="0" w:space="0" w:color="auto"/>
                            <w:bottom w:val="none" w:sz="0" w:space="0" w:color="auto"/>
                            <w:right w:val="none" w:sz="0" w:space="0" w:color="auto"/>
                          </w:divBdr>
                          <w:divsChild>
                            <w:div w:id="1209142702">
                              <w:marLeft w:val="0"/>
                              <w:marRight w:val="0"/>
                              <w:marTop w:val="0"/>
                              <w:marBottom w:val="0"/>
                              <w:divBdr>
                                <w:top w:val="none" w:sz="0" w:space="0" w:color="auto"/>
                                <w:left w:val="none" w:sz="0" w:space="0" w:color="auto"/>
                                <w:bottom w:val="none" w:sz="0" w:space="0" w:color="auto"/>
                                <w:right w:val="none" w:sz="0" w:space="0" w:color="auto"/>
                              </w:divBdr>
                              <w:divsChild>
                                <w:div w:id="638263610">
                                  <w:marLeft w:val="0"/>
                                  <w:marRight w:val="0"/>
                                  <w:marTop w:val="0"/>
                                  <w:marBottom w:val="0"/>
                                  <w:divBdr>
                                    <w:top w:val="none" w:sz="0" w:space="0" w:color="auto"/>
                                    <w:left w:val="none" w:sz="0" w:space="0" w:color="auto"/>
                                    <w:bottom w:val="none" w:sz="0" w:space="0" w:color="auto"/>
                                    <w:right w:val="none" w:sz="0" w:space="0" w:color="auto"/>
                                  </w:divBdr>
                                  <w:divsChild>
                                    <w:div w:id="1034773295">
                                      <w:marLeft w:val="60"/>
                                      <w:marRight w:val="0"/>
                                      <w:marTop w:val="0"/>
                                      <w:marBottom w:val="0"/>
                                      <w:divBdr>
                                        <w:top w:val="none" w:sz="0" w:space="0" w:color="auto"/>
                                        <w:left w:val="none" w:sz="0" w:space="0" w:color="auto"/>
                                        <w:bottom w:val="none" w:sz="0" w:space="0" w:color="auto"/>
                                        <w:right w:val="none" w:sz="0" w:space="0" w:color="auto"/>
                                      </w:divBdr>
                                      <w:divsChild>
                                        <w:div w:id="946818118">
                                          <w:marLeft w:val="0"/>
                                          <w:marRight w:val="0"/>
                                          <w:marTop w:val="0"/>
                                          <w:marBottom w:val="0"/>
                                          <w:divBdr>
                                            <w:top w:val="none" w:sz="0" w:space="0" w:color="auto"/>
                                            <w:left w:val="none" w:sz="0" w:space="0" w:color="auto"/>
                                            <w:bottom w:val="none" w:sz="0" w:space="0" w:color="auto"/>
                                            <w:right w:val="none" w:sz="0" w:space="0" w:color="auto"/>
                                          </w:divBdr>
                                          <w:divsChild>
                                            <w:div w:id="296112489">
                                              <w:marLeft w:val="0"/>
                                              <w:marRight w:val="0"/>
                                              <w:marTop w:val="0"/>
                                              <w:marBottom w:val="120"/>
                                              <w:divBdr>
                                                <w:top w:val="single" w:sz="6" w:space="0" w:color="F5F5F5"/>
                                                <w:left w:val="single" w:sz="6" w:space="0" w:color="F5F5F5"/>
                                                <w:bottom w:val="single" w:sz="6" w:space="0" w:color="F5F5F5"/>
                                                <w:right w:val="single" w:sz="6" w:space="0" w:color="F5F5F5"/>
                                              </w:divBdr>
                                              <w:divsChild>
                                                <w:div w:id="1013874490">
                                                  <w:marLeft w:val="0"/>
                                                  <w:marRight w:val="0"/>
                                                  <w:marTop w:val="0"/>
                                                  <w:marBottom w:val="0"/>
                                                  <w:divBdr>
                                                    <w:top w:val="none" w:sz="0" w:space="0" w:color="auto"/>
                                                    <w:left w:val="none" w:sz="0" w:space="0" w:color="auto"/>
                                                    <w:bottom w:val="none" w:sz="0" w:space="0" w:color="auto"/>
                                                    <w:right w:val="none" w:sz="0" w:space="0" w:color="auto"/>
                                                  </w:divBdr>
                                                  <w:divsChild>
                                                    <w:div w:id="171850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1851</Words>
  <Characters>10553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vsa</Company>
  <LinksUpToDate>false</LinksUpToDate>
  <CharactersWithSpaces>12380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Vasconi</dc:creator>
  <cp:keywords/>
  <dc:description/>
  <cp:lastModifiedBy>Mauro Vasconi</cp:lastModifiedBy>
  <cp:revision>2</cp:revision>
  <dcterms:created xsi:type="dcterms:W3CDTF">2013-10-30T13:47:00Z</dcterms:created>
  <dcterms:modified xsi:type="dcterms:W3CDTF">2013-10-30T13:47:00Z</dcterms:modified>
</cp:coreProperties>
</file>